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73ADC2" w14:textId="1F4932DE" w:rsidR="00BC7312" w:rsidRPr="00BC7312" w:rsidRDefault="0035053E" w:rsidP="00BC7312">
      <w:pPr>
        <w:spacing w:after="0" w:line="240" w:lineRule="auto"/>
        <w:rPr>
          <w:rFonts w:ascii="Arial" w:eastAsia="Times New Roman" w:hAnsi="Arial"/>
        </w:rPr>
      </w:pPr>
      <w:r>
        <w:rPr>
          <w:noProof/>
        </w:rPr>
        <w:drawing>
          <wp:anchor distT="0" distB="0" distL="114300" distR="114300" simplePos="0" relativeHeight="251659264" behindDoc="1" locked="0" layoutInCell="1" allowOverlap="1" wp14:anchorId="563130CF" wp14:editId="6B1CE4E2">
            <wp:simplePos x="0" y="0"/>
            <wp:positionH relativeFrom="page">
              <wp:posOffset>336550</wp:posOffset>
            </wp:positionH>
            <wp:positionV relativeFrom="page">
              <wp:posOffset>292100</wp:posOffset>
            </wp:positionV>
            <wp:extent cx="7086600" cy="1115568"/>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ly.pile\AppData\Local\Microsoft\Windows\Temporary Internet Files\Content.Word\New Picture (32).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086600" cy="111556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9DDC64A" w14:textId="77777777" w:rsidR="00BC7312" w:rsidRPr="00BC7312" w:rsidRDefault="00BC7312" w:rsidP="00BC7312">
      <w:pPr>
        <w:spacing w:after="0" w:line="240" w:lineRule="auto"/>
        <w:rPr>
          <w:rFonts w:ascii="Arial" w:eastAsia="Times New Roman" w:hAnsi="Arial"/>
        </w:rPr>
      </w:pPr>
    </w:p>
    <w:p w14:paraId="5C0CE46A" w14:textId="77777777" w:rsidR="00BC7312" w:rsidRPr="00BC7312" w:rsidRDefault="00BC7312" w:rsidP="00BC7312">
      <w:pPr>
        <w:spacing w:after="0" w:line="240" w:lineRule="auto"/>
        <w:rPr>
          <w:rFonts w:ascii="Arial" w:eastAsia="Times New Roman" w:hAnsi="Arial"/>
        </w:rPr>
      </w:pPr>
    </w:p>
    <w:p w14:paraId="4D9D7454" w14:textId="49B54C3D" w:rsidR="00BC7312" w:rsidRPr="00A07E97" w:rsidRDefault="00BC7312" w:rsidP="00A07E97">
      <w:pPr>
        <w:pStyle w:val="BodyText-RFP"/>
        <w:jc w:val="center"/>
        <w:rPr>
          <w:rFonts w:ascii="Arial" w:hAnsi="Arial"/>
          <w:b/>
          <w:sz w:val="32"/>
          <w:szCs w:val="40"/>
        </w:rPr>
      </w:pPr>
      <w:r w:rsidRPr="00A07E97">
        <w:rPr>
          <w:rFonts w:ascii="Arial" w:hAnsi="Arial"/>
          <w:b/>
          <w:sz w:val="32"/>
          <w:szCs w:val="40"/>
        </w:rPr>
        <w:t>REQUEST FOR PROPOSAL</w:t>
      </w:r>
      <w:r w:rsidR="00E4486D" w:rsidRPr="00A07E97">
        <w:rPr>
          <w:rFonts w:ascii="Arial" w:hAnsi="Arial"/>
          <w:b/>
          <w:sz w:val="32"/>
          <w:szCs w:val="40"/>
        </w:rPr>
        <w:t>S</w:t>
      </w:r>
    </w:p>
    <w:p w14:paraId="2C8496FB" w14:textId="77777777" w:rsidR="00BC7312" w:rsidRPr="00A07E97" w:rsidRDefault="00BC7312" w:rsidP="00A07E97">
      <w:pPr>
        <w:pStyle w:val="BodyText-RFP"/>
        <w:jc w:val="center"/>
        <w:rPr>
          <w:rFonts w:ascii="Arial" w:hAnsi="Arial"/>
          <w:b/>
          <w:sz w:val="32"/>
          <w:szCs w:val="40"/>
        </w:rPr>
      </w:pPr>
      <w:r w:rsidRPr="00A07E97">
        <w:rPr>
          <w:rFonts w:ascii="Arial" w:hAnsi="Arial"/>
          <w:b/>
          <w:sz w:val="32"/>
          <w:szCs w:val="40"/>
        </w:rPr>
        <w:t>Notice to Prospective Proposers</w:t>
      </w:r>
    </w:p>
    <w:p w14:paraId="75A0D433" w14:textId="77777777" w:rsidR="00BC7312" w:rsidRPr="00A07E97" w:rsidRDefault="00BC7312" w:rsidP="00A07E97">
      <w:pPr>
        <w:pStyle w:val="BodyText-RFP"/>
        <w:rPr>
          <w:rFonts w:ascii="Arial" w:hAnsi="Arial"/>
          <w:b/>
          <w:sz w:val="24"/>
          <w:szCs w:val="24"/>
        </w:rPr>
      </w:pPr>
    </w:p>
    <w:p w14:paraId="791F7BE7" w14:textId="77777777" w:rsidR="00BC7312" w:rsidRPr="00A07E97" w:rsidRDefault="00BC7312" w:rsidP="00A07E97">
      <w:pPr>
        <w:pStyle w:val="BodyText-RFP"/>
        <w:rPr>
          <w:rFonts w:ascii="Arial" w:hAnsi="Arial"/>
          <w:b/>
          <w:sz w:val="24"/>
          <w:szCs w:val="24"/>
        </w:rPr>
      </w:pPr>
    </w:p>
    <w:p w14:paraId="47E146FA" w14:textId="28EE7107" w:rsidR="00BC7312" w:rsidRPr="00A07E97" w:rsidRDefault="00BA7E10" w:rsidP="00A07E97">
      <w:pPr>
        <w:pStyle w:val="BodyText-RFP"/>
        <w:rPr>
          <w:rFonts w:ascii="Arial" w:hAnsi="Arial"/>
          <w:sz w:val="24"/>
          <w:szCs w:val="24"/>
        </w:rPr>
      </w:pPr>
      <w:r>
        <w:rPr>
          <w:rFonts w:ascii="Arial" w:hAnsi="Arial"/>
          <w:sz w:val="24"/>
          <w:szCs w:val="24"/>
        </w:rPr>
        <w:t>May</w:t>
      </w:r>
      <w:r w:rsidR="00BC7312" w:rsidRPr="00A07E97">
        <w:rPr>
          <w:rFonts w:ascii="Arial" w:hAnsi="Arial"/>
          <w:sz w:val="24"/>
          <w:szCs w:val="24"/>
        </w:rPr>
        <w:t xml:space="preserve"> </w:t>
      </w:r>
      <w:r w:rsidR="00C0433D">
        <w:rPr>
          <w:rFonts w:ascii="Arial" w:hAnsi="Arial"/>
          <w:sz w:val="24"/>
          <w:szCs w:val="24"/>
        </w:rPr>
        <w:t>3</w:t>
      </w:r>
      <w:r w:rsidR="00BC7312" w:rsidRPr="00A07E97">
        <w:rPr>
          <w:rFonts w:ascii="Arial" w:hAnsi="Arial"/>
          <w:sz w:val="24"/>
          <w:szCs w:val="24"/>
        </w:rPr>
        <w:t>, 201</w:t>
      </w:r>
      <w:r w:rsidR="00B2223E" w:rsidRPr="00A07E97">
        <w:rPr>
          <w:rFonts w:ascii="Arial" w:hAnsi="Arial"/>
          <w:sz w:val="24"/>
          <w:szCs w:val="24"/>
        </w:rPr>
        <w:t>9</w:t>
      </w:r>
    </w:p>
    <w:p w14:paraId="6E3FF20C" w14:textId="77777777" w:rsidR="00BC7312" w:rsidRPr="00A07E97" w:rsidRDefault="00BC7312" w:rsidP="00A07E97">
      <w:pPr>
        <w:pStyle w:val="BodyText-RFP"/>
        <w:rPr>
          <w:rFonts w:ascii="Arial" w:hAnsi="Arial"/>
          <w:sz w:val="24"/>
          <w:szCs w:val="24"/>
        </w:rPr>
      </w:pPr>
    </w:p>
    <w:p w14:paraId="2635AE79" w14:textId="77777777" w:rsidR="00BC7312" w:rsidRPr="00A07E97" w:rsidRDefault="00BC7312" w:rsidP="00BA7E10">
      <w:pPr>
        <w:pStyle w:val="BodyText-RFP"/>
        <w:jc w:val="both"/>
        <w:rPr>
          <w:rFonts w:ascii="Arial" w:hAnsi="Arial"/>
          <w:sz w:val="24"/>
          <w:szCs w:val="24"/>
        </w:rPr>
      </w:pPr>
    </w:p>
    <w:p w14:paraId="74731206" w14:textId="2ED1E680" w:rsidR="00BC7312" w:rsidRPr="00A07E97" w:rsidRDefault="00BC7312" w:rsidP="00BA7E10">
      <w:pPr>
        <w:pStyle w:val="BodyText-RFP"/>
        <w:jc w:val="both"/>
        <w:rPr>
          <w:rFonts w:ascii="Arial" w:hAnsi="Arial"/>
          <w:sz w:val="24"/>
          <w:szCs w:val="24"/>
        </w:rPr>
      </w:pPr>
      <w:r w:rsidRPr="00A07E97">
        <w:rPr>
          <w:rFonts w:ascii="Arial" w:hAnsi="Arial"/>
          <w:sz w:val="24"/>
          <w:szCs w:val="24"/>
        </w:rPr>
        <w:t>You are invited to review and respond to this Request for Proposal</w:t>
      </w:r>
      <w:r w:rsidR="00E4486D" w:rsidRPr="00A07E97">
        <w:rPr>
          <w:rFonts w:ascii="Arial" w:hAnsi="Arial"/>
          <w:sz w:val="24"/>
          <w:szCs w:val="24"/>
        </w:rPr>
        <w:t>s</w:t>
      </w:r>
      <w:r w:rsidRPr="00A07E97">
        <w:rPr>
          <w:rFonts w:ascii="Arial" w:hAnsi="Arial"/>
          <w:sz w:val="24"/>
          <w:szCs w:val="24"/>
        </w:rPr>
        <w:t xml:space="preserve"> (RFP), entitled </w:t>
      </w:r>
      <w:r w:rsidR="00D501D9" w:rsidRPr="00A07E97">
        <w:rPr>
          <w:rFonts w:ascii="Arial" w:hAnsi="Arial"/>
          <w:b/>
          <w:sz w:val="24"/>
          <w:szCs w:val="24"/>
          <w:u w:val="single"/>
        </w:rPr>
        <w:t>CPGP</w:t>
      </w:r>
      <w:r w:rsidR="00696538" w:rsidRPr="00A07E97">
        <w:rPr>
          <w:rFonts w:ascii="Arial" w:hAnsi="Arial"/>
          <w:b/>
          <w:sz w:val="24"/>
          <w:szCs w:val="24"/>
          <w:u w:val="single"/>
        </w:rPr>
        <w:t xml:space="preserve"> </w:t>
      </w:r>
      <w:r w:rsidR="00B2223E" w:rsidRPr="00A07E97">
        <w:rPr>
          <w:rFonts w:ascii="Arial" w:hAnsi="Arial"/>
          <w:b/>
          <w:sz w:val="24"/>
          <w:szCs w:val="24"/>
          <w:u w:val="single"/>
        </w:rPr>
        <w:t xml:space="preserve">Youth Reinvestment Grant Program </w:t>
      </w:r>
      <w:r w:rsidR="00D501D9" w:rsidRPr="00A07E97">
        <w:rPr>
          <w:rFonts w:ascii="Arial" w:hAnsi="Arial"/>
          <w:b/>
          <w:sz w:val="24"/>
          <w:szCs w:val="24"/>
          <w:u w:val="single"/>
        </w:rPr>
        <w:t>Evaluation</w:t>
      </w:r>
      <w:r w:rsidR="00696538" w:rsidRPr="00A07E97">
        <w:rPr>
          <w:rFonts w:ascii="Arial" w:hAnsi="Arial"/>
          <w:b/>
          <w:sz w:val="24"/>
          <w:szCs w:val="24"/>
          <w:u w:val="single"/>
        </w:rPr>
        <w:t>.</w:t>
      </w:r>
      <w:r w:rsidR="00696538" w:rsidRPr="00A07E97">
        <w:rPr>
          <w:rFonts w:ascii="Arial" w:hAnsi="Arial"/>
          <w:sz w:val="24"/>
          <w:szCs w:val="24"/>
        </w:rPr>
        <w:t xml:space="preserve">  </w:t>
      </w:r>
      <w:r w:rsidRPr="00A07E97">
        <w:rPr>
          <w:rFonts w:ascii="Arial" w:hAnsi="Arial"/>
          <w:sz w:val="24"/>
          <w:szCs w:val="24"/>
        </w:rPr>
        <w:t>In submitting your proposal, you must comply with these instructions.</w:t>
      </w:r>
    </w:p>
    <w:p w14:paraId="7D87679D" w14:textId="77777777" w:rsidR="00BC7312" w:rsidRPr="00A07E97" w:rsidRDefault="00BC7312" w:rsidP="00BA7E10">
      <w:pPr>
        <w:pStyle w:val="BodyText-RFP"/>
        <w:jc w:val="both"/>
        <w:rPr>
          <w:rFonts w:ascii="Arial" w:hAnsi="Arial"/>
          <w:sz w:val="24"/>
          <w:szCs w:val="24"/>
        </w:rPr>
      </w:pPr>
    </w:p>
    <w:p w14:paraId="4E9EE08E" w14:textId="652613F0" w:rsidR="00BC7312" w:rsidRPr="00A07E97" w:rsidRDefault="00BC7312" w:rsidP="00BA7E10">
      <w:pPr>
        <w:pStyle w:val="BodyText-RFP"/>
        <w:jc w:val="both"/>
        <w:rPr>
          <w:rFonts w:ascii="Arial" w:hAnsi="Arial"/>
          <w:sz w:val="24"/>
          <w:szCs w:val="24"/>
        </w:rPr>
      </w:pPr>
      <w:r w:rsidRPr="00A07E97">
        <w:rPr>
          <w:rFonts w:ascii="Arial" w:hAnsi="Arial"/>
          <w:sz w:val="24"/>
          <w:szCs w:val="24"/>
        </w:rPr>
        <w:t>Note</w:t>
      </w:r>
      <w:r w:rsidR="0028688F">
        <w:rPr>
          <w:rFonts w:ascii="Arial" w:hAnsi="Arial"/>
          <w:sz w:val="24"/>
          <w:szCs w:val="24"/>
        </w:rPr>
        <w:t>:</w:t>
      </w:r>
      <w:r w:rsidRPr="00A07E97">
        <w:rPr>
          <w:rFonts w:ascii="Arial" w:hAnsi="Arial"/>
          <w:sz w:val="24"/>
          <w:szCs w:val="24"/>
        </w:rPr>
        <w:t xml:space="preserve"> all agreements entered into with the State of California will include by reference General Terms and Conditions and Contractor Certification Clauses that may be viewed and downloaded at</w:t>
      </w:r>
      <w:r w:rsidR="00BA10EB" w:rsidRPr="00A07E97">
        <w:rPr>
          <w:rFonts w:ascii="Arial" w:hAnsi="Arial"/>
          <w:sz w:val="24"/>
          <w:szCs w:val="24"/>
        </w:rPr>
        <w:t xml:space="preserve"> </w:t>
      </w:r>
      <w:hyperlink r:id="rId9" w:history="1">
        <w:r w:rsidR="00BA10EB" w:rsidRPr="00A07E97">
          <w:rPr>
            <w:rStyle w:val="Hyperlink"/>
            <w:rFonts w:ascii="Arial" w:hAnsi="Arial"/>
            <w:sz w:val="24"/>
            <w:szCs w:val="24"/>
          </w:rPr>
          <w:t>https://www.dgs.ca.gov/OLS/Resources/Page-Content/Office-of-Legal-Services-Resources-List-Folder/Standard-Contract-Language</w:t>
        </w:r>
      </w:hyperlink>
      <w:r w:rsidR="00BA10EB" w:rsidRPr="00A07E97">
        <w:rPr>
          <w:rFonts w:ascii="Arial" w:hAnsi="Arial"/>
          <w:sz w:val="24"/>
          <w:szCs w:val="24"/>
        </w:rPr>
        <w:t>.</w:t>
      </w:r>
      <w:r w:rsidR="00696538" w:rsidRPr="00A07E97">
        <w:rPr>
          <w:rFonts w:ascii="Arial" w:hAnsi="Arial"/>
          <w:sz w:val="24"/>
          <w:szCs w:val="24"/>
        </w:rPr>
        <w:t xml:space="preserve">  If you do not have internet access, a hard copy can be provided by contacting </w:t>
      </w:r>
      <w:r w:rsidR="007F6374" w:rsidRPr="00A07E97">
        <w:rPr>
          <w:rFonts w:ascii="Arial" w:hAnsi="Arial"/>
          <w:sz w:val="24"/>
          <w:szCs w:val="24"/>
        </w:rPr>
        <w:t>Ernesto Martinez as</w:t>
      </w:r>
      <w:r w:rsidR="00696538" w:rsidRPr="00A07E97">
        <w:rPr>
          <w:rFonts w:ascii="Arial" w:hAnsi="Arial"/>
          <w:sz w:val="24"/>
          <w:szCs w:val="24"/>
        </w:rPr>
        <w:t xml:space="preserve"> listed below:</w:t>
      </w:r>
    </w:p>
    <w:p w14:paraId="40197E6E" w14:textId="77777777" w:rsidR="00696538" w:rsidRPr="00A07E97" w:rsidRDefault="00696538" w:rsidP="00BA7E10">
      <w:pPr>
        <w:pStyle w:val="BodyText-RFP"/>
        <w:jc w:val="both"/>
        <w:rPr>
          <w:rFonts w:ascii="Arial" w:hAnsi="Arial"/>
          <w:sz w:val="24"/>
          <w:szCs w:val="24"/>
        </w:rPr>
      </w:pPr>
    </w:p>
    <w:p w14:paraId="2D140972" w14:textId="77777777" w:rsidR="00696538" w:rsidRPr="00A07E97" w:rsidRDefault="00696538" w:rsidP="00BA7E10">
      <w:pPr>
        <w:pStyle w:val="BodyText-RFP"/>
        <w:jc w:val="both"/>
        <w:rPr>
          <w:rFonts w:ascii="Arial" w:hAnsi="Arial"/>
          <w:sz w:val="24"/>
          <w:szCs w:val="24"/>
        </w:rPr>
      </w:pPr>
      <w:r w:rsidRPr="00A07E97">
        <w:rPr>
          <w:rFonts w:ascii="Arial" w:hAnsi="Arial"/>
          <w:sz w:val="24"/>
          <w:szCs w:val="24"/>
        </w:rPr>
        <w:t>In the opinion of the Board of State and Community Corrections</w:t>
      </w:r>
      <w:r w:rsidR="00312AAC" w:rsidRPr="00A07E97">
        <w:rPr>
          <w:rFonts w:ascii="Arial" w:hAnsi="Arial"/>
          <w:sz w:val="24"/>
          <w:szCs w:val="24"/>
        </w:rPr>
        <w:t xml:space="preserve"> (BSCC)</w:t>
      </w:r>
      <w:r w:rsidRPr="00A07E97">
        <w:rPr>
          <w:rFonts w:ascii="Arial" w:hAnsi="Arial"/>
          <w:sz w:val="24"/>
          <w:szCs w:val="24"/>
        </w:rPr>
        <w:t>, this RFP is complete and without need of explanation.  However, if you have questions, or should you need any clarifying information, the contact person for this RFP is:</w:t>
      </w:r>
    </w:p>
    <w:p w14:paraId="344549FE" w14:textId="77777777" w:rsidR="0028688F" w:rsidRDefault="0028688F" w:rsidP="00A07E97">
      <w:pPr>
        <w:pStyle w:val="BodyText-RFP"/>
        <w:rPr>
          <w:rFonts w:ascii="Arial" w:hAnsi="Arial"/>
          <w:sz w:val="24"/>
          <w:szCs w:val="24"/>
        </w:rPr>
      </w:pPr>
    </w:p>
    <w:p w14:paraId="45205EA8" w14:textId="49CC0E16" w:rsidR="00BC7312" w:rsidRPr="00A07E97" w:rsidRDefault="00696538" w:rsidP="00A07E97">
      <w:pPr>
        <w:pStyle w:val="BodyText-RFP"/>
        <w:rPr>
          <w:rFonts w:ascii="Arial" w:hAnsi="Arial"/>
          <w:sz w:val="24"/>
          <w:szCs w:val="24"/>
        </w:rPr>
      </w:pPr>
      <w:r w:rsidRPr="00A07E97">
        <w:rPr>
          <w:rFonts w:ascii="Arial" w:hAnsi="Arial"/>
          <w:sz w:val="24"/>
          <w:szCs w:val="24"/>
        </w:rPr>
        <w:t>Ernesto Martinez</w:t>
      </w:r>
    </w:p>
    <w:p w14:paraId="05DC35B7" w14:textId="77777777" w:rsidR="00696538" w:rsidRPr="00A07E97" w:rsidRDefault="00312AAC" w:rsidP="00A07E97">
      <w:pPr>
        <w:pStyle w:val="BodyText-RFP"/>
        <w:rPr>
          <w:rFonts w:ascii="Arial" w:hAnsi="Arial"/>
          <w:sz w:val="24"/>
          <w:szCs w:val="24"/>
        </w:rPr>
      </w:pPr>
      <w:r w:rsidRPr="00A07E97">
        <w:rPr>
          <w:rFonts w:ascii="Arial" w:hAnsi="Arial"/>
          <w:sz w:val="24"/>
          <w:szCs w:val="24"/>
        </w:rPr>
        <w:t>Board of State and Community Corrections</w:t>
      </w:r>
    </w:p>
    <w:p w14:paraId="6C05696C" w14:textId="77777777" w:rsidR="00312AAC" w:rsidRPr="00A07E97" w:rsidRDefault="000B2CEE" w:rsidP="00A07E97">
      <w:pPr>
        <w:pStyle w:val="BodyText-RFP"/>
        <w:rPr>
          <w:rFonts w:ascii="Arial" w:hAnsi="Arial"/>
          <w:sz w:val="24"/>
          <w:szCs w:val="24"/>
        </w:rPr>
      </w:pPr>
      <w:hyperlink r:id="rId10" w:history="1">
        <w:r w:rsidR="00312AAC" w:rsidRPr="00A07E97">
          <w:rPr>
            <w:rStyle w:val="Hyperlink"/>
            <w:rFonts w:ascii="Arial" w:hAnsi="Arial"/>
            <w:sz w:val="24"/>
            <w:szCs w:val="24"/>
          </w:rPr>
          <w:t>BSCCProcurement@bscc.ca.gov</w:t>
        </w:r>
      </w:hyperlink>
    </w:p>
    <w:p w14:paraId="00A8CF2C" w14:textId="77777777" w:rsidR="00312AAC" w:rsidRPr="00A07E97" w:rsidRDefault="00312AAC" w:rsidP="00A07E97">
      <w:pPr>
        <w:pStyle w:val="BodyText-RFP"/>
        <w:rPr>
          <w:rFonts w:ascii="Arial" w:hAnsi="Arial"/>
          <w:sz w:val="24"/>
          <w:szCs w:val="24"/>
        </w:rPr>
      </w:pPr>
    </w:p>
    <w:p w14:paraId="67208474" w14:textId="5A1E9E58" w:rsidR="00312AAC" w:rsidRPr="00A07E97" w:rsidRDefault="00312AAC" w:rsidP="00BA7E10">
      <w:pPr>
        <w:pStyle w:val="BodyText-RFP"/>
        <w:jc w:val="both"/>
        <w:rPr>
          <w:rFonts w:ascii="Arial" w:hAnsi="Arial"/>
          <w:sz w:val="24"/>
          <w:szCs w:val="24"/>
        </w:rPr>
      </w:pPr>
      <w:r w:rsidRPr="00A07E97">
        <w:rPr>
          <w:rFonts w:ascii="Arial" w:hAnsi="Arial"/>
          <w:sz w:val="24"/>
          <w:szCs w:val="24"/>
        </w:rPr>
        <w:t>Please note</w:t>
      </w:r>
      <w:r w:rsidR="0028688F">
        <w:rPr>
          <w:rFonts w:ascii="Arial" w:hAnsi="Arial"/>
          <w:sz w:val="24"/>
          <w:szCs w:val="24"/>
        </w:rPr>
        <w:t>:</w:t>
      </w:r>
      <w:r w:rsidRPr="00A07E97">
        <w:rPr>
          <w:rFonts w:ascii="Arial" w:hAnsi="Arial"/>
          <w:sz w:val="24"/>
          <w:szCs w:val="24"/>
        </w:rPr>
        <w:t xml:space="preserve"> no verbal information given </w:t>
      </w:r>
      <w:r w:rsidR="005B063D" w:rsidRPr="00A07E97">
        <w:rPr>
          <w:rFonts w:ascii="Arial" w:hAnsi="Arial"/>
          <w:sz w:val="24"/>
          <w:szCs w:val="24"/>
        </w:rPr>
        <w:t xml:space="preserve">will </w:t>
      </w:r>
      <w:r w:rsidRPr="00A07E97">
        <w:rPr>
          <w:rFonts w:ascii="Arial" w:hAnsi="Arial"/>
          <w:sz w:val="24"/>
          <w:szCs w:val="24"/>
        </w:rPr>
        <w:t>be binding upon the BSCC unless such information is issued in writing as an official addendum.</w:t>
      </w:r>
    </w:p>
    <w:p w14:paraId="31A7DD7E" w14:textId="41C73BA6" w:rsidR="00312AAC" w:rsidRDefault="00312AAC" w:rsidP="00312AAC">
      <w:pPr>
        <w:spacing w:after="0" w:line="240" w:lineRule="auto"/>
        <w:rPr>
          <w:rFonts w:ascii="Arial" w:eastAsia="Times New Roman" w:hAnsi="Arial" w:cs="Times New Roman"/>
        </w:rPr>
        <w:sectPr w:rsidR="00312AAC" w:rsidSect="00BC7312">
          <w:type w:val="continuous"/>
          <w:pgSz w:w="12240" w:h="15840"/>
          <w:pgMar w:top="1710" w:right="1440" w:bottom="900" w:left="1440" w:header="720" w:footer="720" w:gutter="0"/>
          <w:pgNumType w:start="1"/>
          <w:cols w:space="720"/>
          <w:docGrid w:linePitch="360"/>
        </w:sectPr>
      </w:pPr>
    </w:p>
    <w:p w14:paraId="62F66510" w14:textId="77777777" w:rsidR="0035053E" w:rsidRDefault="0035053E">
      <w:pPr>
        <w:rPr>
          <w:rFonts w:ascii="Arial" w:eastAsia="Times New Roman" w:hAnsi="Arial" w:cs="Times New Roman"/>
          <w:b/>
        </w:rPr>
      </w:pPr>
      <w:r>
        <w:rPr>
          <w:rFonts w:ascii="Arial" w:eastAsia="Times New Roman" w:hAnsi="Arial" w:cs="Times New Roman"/>
          <w:b/>
        </w:rPr>
        <w:br w:type="page"/>
      </w:r>
    </w:p>
    <w:p w14:paraId="0FE8EDFD" w14:textId="27BC1A75" w:rsidR="00312AAC" w:rsidRDefault="00312AAC" w:rsidP="00755A1B">
      <w:pPr>
        <w:keepNext/>
        <w:tabs>
          <w:tab w:val="num" w:pos="360"/>
        </w:tabs>
        <w:spacing w:after="240" w:line="240" w:lineRule="auto"/>
        <w:jc w:val="center"/>
        <w:outlineLvl w:val="6"/>
        <w:rPr>
          <w:rFonts w:ascii="Arial" w:eastAsia="Times New Roman" w:hAnsi="Arial" w:cs="Times New Roman"/>
          <w:b/>
        </w:rPr>
      </w:pPr>
      <w:r>
        <w:rPr>
          <w:rFonts w:ascii="Arial" w:eastAsia="Times New Roman" w:hAnsi="Arial" w:cs="Times New Roman"/>
          <w:b/>
        </w:rPr>
        <w:lastRenderedPageBreak/>
        <w:t>TABLE OF CONTENTS</w:t>
      </w:r>
    </w:p>
    <w:p w14:paraId="0E066B6D" w14:textId="1B6B2202" w:rsidR="00077984" w:rsidRPr="00755A1B" w:rsidRDefault="00823112" w:rsidP="00755A1B">
      <w:pPr>
        <w:pStyle w:val="TOC1"/>
        <w:rPr>
          <w:rFonts w:eastAsiaTheme="minorEastAsia"/>
          <w:noProof/>
        </w:rPr>
      </w:pPr>
      <w:r w:rsidRPr="00755A1B">
        <w:rPr>
          <w:rFonts w:eastAsia="Times New Roman"/>
          <w:b/>
        </w:rPr>
        <w:fldChar w:fldCharType="begin"/>
      </w:r>
      <w:r w:rsidRPr="00755A1B">
        <w:rPr>
          <w:rFonts w:eastAsia="Times New Roman"/>
          <w:b/>
        </w:rPr>
        <w:instrText xml:space="preserve"> TOC \o "1-4" \h \z \u </w:instrText>
      </w:r>
      <w:r w:rsidRPr="00755A1B">
        <w:rPr>
          <w:rFonts w:eastAsia="Times New Roman"/>
          <w:b/>
        </w:rPr>
        <w:fldChar w:fldCharType="separate"/>
      </w:r>
      <w:hyperlink w:anchor="_Toc7531421" w:history="1">
        <w:r w:rsidR="00077984" w:rsidRPr="00755A1B">
          <w:rPr>
            <w:rStyle w:val="Hyperlink"/>
            <w:rFonts w:cs="Arial"/>
            <w:noProof/>
          </w:rPr>
          <w:t>A.</w:t>
        </w:r>
        <w:r w:rsidR="00077984" w:rsidRPr="00755A1B">
          <w:rPr>
            <w:rFonts w:eastAsiaTheme="minorEastAsia"/>
            <w:noProof/>
          </w:rPr>
          <w:tab/>
        </w:r>
        <w:r w:rsidR="00077984" w:rsidRPr="00755A1B">
          <w:rPr>
            <w:rStyle w:val="Hyperlink"/>
            <w:rFonts w:cs="Arial"/>
            <w:noProof/>
          </w:rPr>
          <w:t>BACKGROUND</w:t>
        </w:r>
        <w:r w:rsidR="00077984" w:rsidRPr="00755A1B">
          <w:rPr>
            <w:noProof/>
            <w:webHidden/>
          </w:rPr>
          <w:tab/>
        </w:r>
        <w:r w:rsidR="00077984" w:rsidRPr="00755A1B">
          <w:rPr>
            <w:noProof/>
            <w:webHidden/>
          </w:rPr>
          <w:fldChar w:fldCharType="begin"/>
        </w:r>
        <w:r w:rsidR="00077984" w:rsidRPr="00755A1B">
          <w:rPr>
            <w:noProof/>
            <w:webHidden/>
          </w:rPr>
          <w:instrText xml:space="preserve"> PAGEREF _Toc7531421 \h </w:instrText>
        </w:r>
        <w:r w:rsidR="00077984" w:rsidRPr="00755A1B">
          <w:rPr>
            <w:noProof/>
            <w:webHidden/>
          </w:rPr>
        </w:r>
        <w:r w:rsidR="00077984" w:rsidRPr="00755A1B">
          <w:rPr>
            <w:noProof/>
            <w:webHidden/>
          </w:rPr>
          <w:fldChar w:fldCharType="separate"/>
        </w:r>
        <w:r w:rsidR="000B2CEE">
          <w:rPr>
            <w:noProof/>
            <w:webHidden/>
          </w:rPr>
          <w:t>3</w:t>
        </w:r>
        <w:r w:rsidR="00077984" w:rsidRPr="00755A1B">
          <w:rPr>
            <w:noProof/>
            <w:webHidden/>
          </w:rPr>
          <w:fldChar w:fldCharType="end"/>
        </w:r>
      </w:hyperlink>
    </w:p>
    <w:p w14:paraId="2753E813" w14:textId="5B7CC571" w:rsidR="00077984" w:rsidRPr="00755A1B" w:rsidRDefault="000B2CEE" w:rsidP="00755A1B">
      <w:pPr>
        <w:pStyle w:val="TOC1"/>
        <w:rPr>
          <w:rFonts w:eastAsiaTheme="minorEastAsia"/>
          <w:noProof/>
        </w:rPr>
      </w:pPr>
      <w:hyperlink w:anchor="_Toc7531422" w:history="1">
        <w:r w:rsidR="00077984" w:rsidRPr="00755A1B">
          <w:rPr>
            <w:rStyle w:val="Hyperlink"/>
            <w:rFonts w:cs="Arial"/>
            <w:noProof/>
          </w:rPr>
          <w:t>B.</w:t>
        </w:r>
        <w:r w:rsidR="00077984" w:rsidRPr="00755A1B">
          <w:rPr>
            <w:rFonts w:eastAsiaTheme="minorEastAsia"/>
            <w:noProof/>
          </w:rPr>
          <w:tab/>
        </w:r>
        <w:r w:rsidR="00077984" w:rsidRPr="00755A1B">
          <w:rPr>
            <w:rStyle w:val="Hyperlink"/>
            <w:rFonts w:cs="Arial"/>
            <w:noProof/>
          </w:rPr>
          <w:t>PURPOSE AND DESCRIPTION OF SERVICES</w:t>
        </w:r>
        <w:r w:rsidR="00077984" w:rsidRPr="00755A1B">
          <w:rPr>
            <w:noProof/>
            <w:webHidden/>
          </w:rPr>
          <w:tab/>
        </w:r>
        <w:r w:rsidR="00077984" w:rsidRPr="00755A1B">
          <w:rPr>
            <w:noProof/>
            <w:webHidden/>
          </w:rPr>
          <w:fldChar w:fldCharType="begin"/>
        </w:r>
        <w:r w:rsidR="00077984" w:rsidRPr="00755A1B">
          <w:rPr>
            <w:noProof/>
            <w:webHidden/>
          </w:rPr>
          <w:instrText xml:space="preserve"> PAGEREF _Toc7531422 \h </w:instrText>
        </w:r>
        <w:r w:rsidR="00077984" w:rsidRPr="00755A1B">
          <w:rPr>
            <w:noProof/>
            <w:webHidden/>
          </w:rPr>
        </w:r>
        <w:r w:rsidR="00077984" w:rsidRPr="00755A1B">
          <w:rPr>
            <w:noProof/>
            <w:webHidden/>
          </w:rPr>
          <w:fldChar w:fldCharType="separate"/>
        </w:r>
        <w:r>
          <w:rPr>
            <w:noProof/>
            <w:webHidden/>
          </w:rPr>
          <w:t>3</w:t>
        </w:r>
        <w:r w:rsidR="00077984" w:rsidRPr="00755A1B">
          <w:rPr>
            <w:noProof/>
            <w:webHidden/>
          </w:rPr>
          <w:fldChar w:fldCharType="end"/>
        </w:r>
      </w:hyperlink>
    </w:p>
    <w:p w14:paraId="58FAF293" w14:textId="51AD483F" w:rsidR="00077984" w:rsidRPr="00755A1B" w:rsidRDefault="000B2CEE" w:rsidP="00755A1B">
      <w:pPr>
        <w:pStyle w:val="TOC1"/>
        <w:rPr>
          <w:rFonts w:eastAsiaTheme="minorEastAsia"/>
          <w:noProof/>
        </w:rPr>
      </w:pPr>
      <w:hyperlink w:anchor="_Toc7531423" w:history="1">
        <w:r w:rsidR="00077984" w:rsidRPr="00755A1B">
          <w:rPr>
            <w:rStyle w:val="Hyperlink"/>
            <w:rFonts w:cs="Arial"/>
            <w:noProof/>
          </w:rPr>
          <w:t>C.</w:t>
        </w:r>
        <w:r w:rsidR="00077984" w:rsidRPr="00755A1B">
          <w:rPr>
            <w:rFonts w:eastAsiaTheme="minorEastAsia"/>
            <w:noProof/>
          </w:rPr>
          <w:tab/>
        </w:r>
        <w:r w:rsidR="00077984" w:rsidRPr="00755A1B">
          <w:rPr>
            <w:rStyle w:val="Hyperlink"/>
            <w:rFonts w:cs="Arial"/>
            <w:noProof/>
          </w:rPr>
          <w:t>DELIVERABLES</w:t>
        </w:r>
        <w:r w:rsidR="00077984" w:rsidRPr="00755A1B">
          <w:rPr>
            <w:noProof/>
            <w:webHidden/>
          </w:rPr>
          <w:tab/>
        </w:r>
        <w:r w:rsidR="00077984" w:rsidRPr="00755A1B">
          <w:rPr>
            <w:noProof/>
            <w:webHidden/>
          </w:rPr>
          <w:fldChar w:fldCharType="begin"/>
        </w:r>
        <w:r w:rsidR="00077984" w:rsidRPr="00755A1B">
          <w:rPr>
            <w:noProof/>
            <w:webHidden/>
          </w:rPr>
          <w:instrText xml:space="preserve"> PAGEREF _Toc7531423 \h </w:instrText>
        </w:r>
        <w:r w:rsidR="00077984" w:rsidRPr="00755A1B">
          <w:rPr>
            <w:noProof/>
            <w:webHidden/>
          </w:rPr>
        </w:r>
        <w:r w:rsidR="00077984" w:rsidRPr="00755A1B">
          <w:rPr>
            <w:noProof/>
            <w:webHidden/>
          </w:rPr>
          <w:fldChar w:fldCharType="separate"/>
        </w:r>
        <w:r>
          <w:rPr>
            <w:noProof/>
            <w:webHidden/>
          </w:rPr>
          <w:t>4</w:t>
        </w:r>
        <w:r w:rsidR="00077984" w:rsidRPr="00755A1B">
          <w:rPr>
            <w:noProof/>
            <w:webHidden/>
          </w:rPr>
          <w:fldChar w:fldCharType="end"/>
        </w:r>
      </w:hyperlink>
    </w:p>
    <w:p w14:paraId="2E38CACB" w14:textId="06D80DBD" w:rsidR="00077984" w:rsidRPr="00755A1B" w:rsidRDefault="000B2CEE" w:rsidP="00755A1B">
      <w:pPr>
        <w:pStyle w:val="TOC1"/>
        <w:rPr>
          <w:rFonts w:eastAsiaTheme="minorEastAsia"/>
          <w:noProof/>
        </w:rPr>
      </w:pPr>
      <w:hyperlink w:anchor="_Toc7531424" w:history="1">
        <w:r w:rsidR="00077984" w:rsidRPr="00755A1B">
          <w:rPr>
            <w:rStyle w:val="Hyperlink"/>
            <w:rFonts w:cs="Arial"/>
            <w:noProof/>
          </w:rPr>
          <w:t>D.</w:t>
        </w:r>
        <w:r w:rsidR="00077984" w:rsidRPr="00755A1B">
          <w:rPr>
            <w:rFonts w:eastAsiaTheme="minorEastAsia"/>
            <w:noProof/>
          </w:rPr>
          <w:tab/>
        </w:r>
        <w:r w:rsidR="00077984" w:rsidRPr="00755A1B">
          <w:rPr>
            <w:rStyle w:val="Hyperlink"/>
            <w:rFonts w:cs="Arial"/>
            <w:noProof/>
          </w:rPr>
          <w:t>INFORMATION &amp; BUSINESS RULES</w:t>
        </w:r>
        <w:r w:rsidR="00077984" w:rsidRPr="00755A1B">
          <w:rPr>
            <w:noProof/>
            <w:webHidden/>
          </w:rPr>
          <w:tab/>
        </w:r>
        <w:r w:rsidR="00077984" w:rsidRPr="00755A1B">
          <w:rPr>
            <w:noProof/>
            <w:webHidden/>
          </w:rPr>
          <w:fldChar w:fldCharType="begin"/>
        </w:r>
        <w:r w:rsidR="00077984" w:rsidRPr="00755A1B">
          <w:rPr>
            <w:noProof/>
            <w:webHidden/>
          </w:rPr>
          <w:instrText xml:space="preserve"> PAGEREF _Toc7531424 \h </w:instrText>
        </w:r>
        <w:r w:rsidR="00077984" w:rsidRPr="00755A1B">
          <w:rPr>
            <w:noProof/>
            <w:webHidden/>
          </w:rPr>
        </w:r>
        <w:r w:rsidR="00077984" w:rsidRPr="00755A1B">
          <w:rPr>
            <w:noProof/>
            <w:webHidden/>
          </w:rPr>
          <w:fldChar w:fldCharType="separate"/>
        </w:r>
        <w:r>
          <w:rPr>
            <w:noProof/>
            <w:webHidden/>
          </w:rPr>
          <w:t>6</w:t>
        </w:r>
        <w:r w:rsidR="00077984" w:rsidRPr="00755A1B">
          <w:rPr>
            <w:noProof/>
            <w:webHidden/>
          </w:rPr>
          <w:fldChar w:fldCharType="end"/>
        </w:r>
      </w:hyperlink>
    </w:p>
    <w:p w14:paraId="53C89BF8" w14:textId="261DDC1C" w:rsidR="00077984" w:rsidRPr="00755A1B" w:rsidRDefault="000B2CEE" w:rsidP="00755A1B">
      <w:pPr>
        <w:pStyle w:val="TOC1"/>
        <w:rPr>
          <w:rFonts w:eastAsiaTheme="minorEastAsia"/>
          <w:noProof/>
        </w:rPr>
      </w:pPr>
      <w:hyperlink w:anchor="_Toc7531425" w:history="1">
        <w:r w:rsidR="00077984" w:rsidRPr="00755A1B">
          <w:rPr>
            <w:rStyle w:val="Hyperlink"/>
            <w:rFonts w:cs="Arial"/>
            <w:noProof/>
          </w:rPr>
          <w:t>E.</w:t>
        </w:r>
        <w:r w:rsidR="00077984" w:rsidRPr="00755A1B">
          <w:rPr>
            <w:rFonts w:eastAsiaTheme="minorEastAsia"/>
            <w:noProof/>
          </w:rPr>
          <w:tab/>
        </w:r>
        <w:r w:rsidR="00077984" w:rsidRPr="00755A1B">
          <w:rPr>
            <w:rStyle w:val="Hyperlink"/>
            <w:rFonts w:cs="Arial"/>
            <w:noProof/>
          </w:rPr>
          <w:t>MINIMUM QUALIFICATIONS FOR PROPOSERS</w:t>
        </w:r>
        <w:r w:rsidR="00077984" w:rsidRPr="00755A1B">
          <w:rPr>
            <w:noProof/>
            <w:webHidden/>
          </w:rPr>
          <w:tab/>
        </w:r>
        <w:r w:rsidR="00077984" w:rsidRPr="00755A1B">
          <w:rPr>
            <w:noProof/>
            <w:webHidden/>
          </w:rPr>
          <w:fldChar w:fldCharType="begin"/>
        </w:r>
        <w:r w:rsidR="00077984" w:rsidRPr="00755A1B">
          <w:rPr>
            <w:noProof/>
            <w:webHidden/>
          </w:rPr>
          <w:instrText xml:space="preserve"> PAGEREF _Toc7531425 \h </w:instrText>
        </w:r>
        <w:r w:rsidR="00077984" w:rsidRPr="00755A1B">
          <w:rPr>
            <w:noProof/>
            <w:webHidden/>
          </w:rPr>
        </w:r>
        <w:r w:rsidR="00077984" w:rsidRPr="00755A1B">
          <w:rPr>
            <w:noProof/>
            <w:webHidden/>
          </w:rPr>
          <w:fldChar w:fldCharType="separate"/>
        </w:r>
        <w:r>
          <w:rPr>
            <w:noProof/>
            <w:webHidden/>
          </w:rPr>
          <w:t>6</w:t>
        </w:r>
        <w:r w:rsidR="00077984" w:rsidRPr="00755A1B">
          <w:rPr>
            <w:noProof/>
            <w:webHidden/>
          </w:rPr>
          <w:fldChar w:fldCharType="end"/>
        </w:r>
      </w:hyperlink>
    </w:p>
    <w:p w14:paraId="52146B35" w14:textId="12E4B3C9" w:rsidR="00077984" w:rsidRPr="00755A1B" w:rsidRDefault="000B2CEE" w:rsidP="00755A1B">
      <w:pPr>
        <w:pStyle w:val="TOC1"/>
        <w:rPr>
          <w:rFonts w:eastAsiaTheme="minorEastAsia"/>
          <w:noProof/>
        </w:rPr>
      </w:pPr>
      <w:hyperlink w:anchor="_Toc7531426" w:history="1">
        <w:r w:rsidR="00077984" w:rsidRPr="00755A1B">
          <w:rPr>
            <w:rStyle w:val="Hyperlink"/>
            <w:rFonts w:cs="Arial"/>
            <w:noProof/>
          </w:rPr>
          <w:t>F.</w:t>
        </w:r>
        <w:r w:rsidR="00077984" w:rsidRPr="00755A1B">
          <w:rPr>
            <w:rFonts w:eastAsiaTheme="minorEastAsia"/>
            <w:noProof/>
          </w:rPr>
          <w:tab/>
        </w:r>
        <w:r w:rsidR="00077984" w:rsidRPr="00755A1B">
          <w:rPr>
            <w:rStyle w:val="Hyperlink"/>
            <w:rFonts w:cs="Arial"/>
            <w:noProof/>
          </w:rPr>
          <w:t>PROPOSAL REQUIREMENTS AND INFORMATION</w:t>
        </w:r>
        <w:r w:rsidR="00077984" w:rsidRPr="00755A1B">
          <w:rPr>
            <w:noProof/>
            <w:webHidden/>
          </w:rPr>
          <w:tab/>
        </w:r>
        <w:r w:rsidR="00077984" w:rsidRPr="00755A1B">
          <w:rPr>
            <w:noProof/>
            <w:webHidden/>
          </w:rPr>
          <w:fldChar w:fldCharType="begin"/>
        </w:r>
        <w:r w:rsidR="00077984" w:rsidRPr="00755A1B">
          <w:rPr>
            <w:noProof/>
            <w:webHidden/>
          </w:rPr>
          <w:instrText xml:space="preserve"> PAGEREF _Toc7531426 \h </w:instrText>
        </w:r>
        <w:r w:rsidR="00077984" w:rsidRPr="00755A1B">
          <w:rPr>
            <w:noProof/>
            <w:webHidden/>
          </w:rPr>
        </w:r>
        <w:r w:rsidR="00077984" w:rsidRPr="00755A1B">
          <w:rPr>
            <w:noProof/>
            <w:webHidden/>
          </w:rPr>
          <w:fldChar w:fldCharType="separate"/>
        </w:r>
        <w:r>
          <w:rPr>
            <w:noProof/>
            <w:webHidden/>
          </w:rPr>
          <w:t>7</w:t>
        </w:r>
        <w:r w:rsidR="00077984" w:rsidRPr="00755A1B">
          <w:rPr>
            <w:noProof/>
            <w:webHidden/>
          </w:rPr>
          <w:fldChar w:fldCharType="end"/>
        </w:r>
      </w:hyperlink>
    </w:p>
    <w:p w14:paraId="7461C297" w14:textId="1032A792" w:rsidR="00077984" w:rsidRPr="00755A1B" w:rsidRDefault="000B2CEE" w:rsidP="00755A1B">
      <w:pPr>
        <w:pStyle w:val="TOC2"/>
        <w:spacing w:after="60" w:line="240" w:lineRule="auto"/>
        <w:rPr>
          <w:rFonts w:eastAsiaTheme="minorEastAsia" w:cs="Arial"/>
          <w:szCs w:val="22"/>
        </w:rPr>
      </w:pPr>
      <w:hyperlink w:anchor="_Toc7531427" w:history="1">
        <w:r w:rsidR="00077984" w:rsidRPr="00755A1B">
          <w:rPr>
            <w:rStyle w:val="Hyperlink"/>
            <w:rFonts w:cs="Arial"/>
          </w:rPr>
          <w:t>1.</w:t>
        </w:r>
        <w:r w:rsidR="00077984" w:rsidRPr="00755A1B">
          <w:rPr>
            <w:rFonts w:eastAsiaTheme="minorEastAsia" w:cs="Arial"/>
            <w:szCs w:val="22"/>
          </w:rPr>
          <w:tab/>
        </w:r>
        <w:r w:rsidR="00077984" w:rsidRPr="00755A1B">
          <w:rPr>
            <w:rStyle w:val="Hyperlink"/>
            <w:rFonts w:cs="Arial"/>
          </w:rPr>
          <w:t>Key Action Dates</w:t>
        </w:r>
        <w:r w:rsidR="00077984" w:rsidRPr="00755A1B">
          <w:rPr>
            <w:rFonts w:cs="Arial"/>
            <w:webHidden/>
          </w:rPr>
          <w:tab/>
        </w:r>
        <w:r w:rsidR="00077984" w:rsidRPr="00755A1B">
          <w:rPr>
            <w:rFonts w:cs="Arial"/>
            <w:webHidden/>
          </w:rPr>
          <w:fldChar w:fldCharType="begin"/>
        </w:r>
        <w:r w:rsidR="00077984" w:rsidRPr="00755A1B">
          <w:rPr>
            <w:rFonts w:cs="Arial"/>
            <w:webHidden/>
          </w:rPr>
          <w:instrText xml:space="preserve"> PAGEREF _Toc7531427 \h </w:instrText>
        </w:r>
        <w:r w:rsidR="00077984" w:rsidRPr="00755A1B">
          <w:rPr>
            <w:rFonts w:cs="Arial"/>
            <w:webHidden/>
          </w:rPr>
        </w:r>
        <w:r w:rsidR="00077984" w:rsidRPr="00755A1B">
          <w:rPr>
            <w:rFonts w:cs="Arial"/>
            <w:webHidden/>
          </w:rPr>
          <w:fldChar w:fldCharType="separate"/>
        </w:r>
        <w:r>
          <w:rPr>
            <w:rFonts w:cs="Arial"/>
            <w:webHidden/>
          </w:rPr>
          <w:t>7</w:t>
        </w:r>
        <w:r w:rsidR="00077984" w:rsidRPr="00755A1B">
          <w:rPr>
            <w:rFonts w:cs="Arial"/>
            <w:webHidden/>
          </w:rPr>
          <w:fldChar w:fldCharType="end"/>
        </w:r>
      </w:hyperlink>
    </w:p>
    <w:p w14:paraId="65732219" w14:textId="4E95FE2D" w:rsidR="00077984" w:rsidRPr="00755A1B" w:rsidRDefault="000B2CEE" w:rsidP="00755A1B">
      <w:pPr>
        <w:pStyle w:val="TOC2"/>
        <w:spacing w:after="60" w:line="240" w:lineRule="auto"/>
        <w:rPr>
          <w:rFonts w:eastAsiaTheme="minorEastAsia" w:cs="Arial"/>
          <w:szCs w:val="22"/>
        </w:rPr>
      </w:pPr>
      <w:hyperlink w:anchor="_Toc7531428" w:history="1">
        <w:r w:rsidR="00077984" w:rsidRPr="00755A1B">
          <w:rPr>
            <w:rStyle w:val="Hyperlink"/>
            <w:rFonts w:cs="Arial"/>
          </w:rPr>
          <w:t>2.</w:t>
        </w:r>
        <w:r w:rsidR="00077984" w:rsidRPr="00755A1B">
          <w:rPr>
            <w:rFonts w:eastAsiaTheme="minorEastAsia" w:cs="Arial"/>
            <w:szCs w:val="22"/>
          </w:rPr>
          <w:tab/>
        </w:r>
        <w:r w:rsidR="00077984" w:rsidRPr="00755A1B">
          <w:rPr>
            <w:rStyle w:val="Hyperlink"/>
            <w:rFonts w:cs="Arial"/>
          </w:rPr>
          <w:t>Work Plan and Work Schedule Requirements</w:t>
        </w:r>
        <w:r w:rsidR="00077984" w:rsidRPr="00755A1B">
          <w:rPr>
            <w:rFonts w:cs="Arial"/>
            <w:webHidden/>
          </w:rPr>
          <w:tab/>
        </w:r>
        <w:r w:rsidR="00077984" w:rsidRPr="00755A1B">
          <w:rPr>
            <w:rFonts w:cs="Arial"/>
            <w:webHidden/>
          </w:rPr>
          <w:fldChar w:fldCharType="begin"/>
        </w:r>
        <w:r w:rsidR="00077984" w:rsidRPr="00755A1B">
          <w:rPr>
            <w:rFonts w:cs="Arial"/>
            <w:webHidden/>
          </w:rPr>
          <w:instrText xml:space="preserve"> PAGEREF _Toc7531428 \h </w:instrText>
        </w:r>
        <w:r w:rsidR="00077984" w:rsidRPr="00755A1B">
          <w:rPr>
            <w:rFonts w:cs="Arial"/>
            <w:webHidden/>
          </w:rPr>
        </w:r>
        <w:r w:rsidR="00077984" w:rsidRPr="00755A1B">
          <w:rPr>
            <w:rFonts w:cs="Arial"/>
            <w:webHidden/>
          </w:rPr>
          <w:fldChar w:fldCharType="separate"/>
        </w:r>
        <w:r>
          <w:rPr>
            <w:rFonts w:cs="Arial"/>
            <w:webHidden/>
          </w:rPr>
          <w:t>7</w:t>
        </w:r>
        <w:r w:rsidR="00077984" w:rsidRPr="00755A1B">
          <w:rPr>
            <w:rFonts w:cs="Arial"/>
            <w:webHidden/>
          </w:rPr>
          <w:fldChar w:fldCharType="end"/>
        </w:r>
      </w:hyperlink>
    </w:p>
    <w:p w14:paraId="0CF0140B" w14:textId="4DA4EDBF" w:rsidR="00077984" w:rsidRPr="00755A1B" w:rsidRDefault="000B2CEE" w:rsidP="00755A1B">
      <w:pPr>
        <w:pStyle w:val="TOC2"/>
        <w:spacing w:after="60" w:line="240" w:lineRule="auto"/>
        <w:rPr>
          <w:rFonts w:eastAsiaTheme="minorEastAsia" w:cs="Arial"/>
          <w:szCs w:val="22"/>
        </w:rPr>
      </w:pPr>
      <w:hyperlink w:anchor="_Toc7531429" w:history="1">
        <w:r w:rsidR="00077984" w:rsidRPr="00755A1B">
          <w:rPr>
            <w:rStyle w:val="Hyperlink"/>
            <w:rFonts w:cs="Arial"/>
          </w:rPr>
          <w:t>3.</w:t>
        </w:r>
        <w:r w:rsidR="00077984" w:rsidRPr="00755A1B">
          <w:rPr>
            <w:rFonts w:eastAsiaTheme="minorEastAsia" w:cs="Arial"/>
            <w:szCs w:val="22"/>
          </w:rPr>
          <w:tab/>
        </w:r>
        <w:r w:rsidR="00077984" w:rsidRPr="00755A1B">
          <w:rPr>
            <w:rStyle w:val="Hyperlink"/>
            <w:rFonts w:cs="Arial"/>
          </w:rPr>
          <w:t>Cost Detail Format and Requirements</w:t>
        </w:r>
        <w:r w:rsidR="00077984" w:rsidRPr="00755A1B">
          <w:rPr>
            <w:rFonts w:cs="Arial"/>
            <w:webHidden/>
          </w:rPr>
          <w:tab/>
        </w:r>
        <w:r w:rsidR="00077984" w:rsidRPr="00755A1B">
          <w:rPr>
            <w:rFonts w:cs="Arial"/>
            <w:webHidden/>
          </w:rPr>
          <w:fldChar w:fldCharType="begin"/>
        </w:r>
        <w:r w:rsidR="00077984" w:rsidRPr="00755A1B">
          <w:rPr>
            <w:rFonts w:cs="Arial"/>
            <w:webHidden/>
          </w:rPr>
          <w:instrText xml:space="preserve"> PAGEREF _Toc7531429 \h </w:instrText>
        </w:r>
        <w:r w:rsidR="00077984" w:rsidRPr="00755A1B">
          <w:rPr>
            <w:rFonts w:cs="Arial"/>
            <w:webHidden/>
          </w:rPr>
        </w:r>
        <w:r w:rsidR="00077984" w:rsidRPr="00755A1B">
          <w:rPr>
            <w:rFonts w:cs="Arial"/>
            <w:webHidden/>
          </w:rPr>
          <w:fldChar w:fldCharType="separate"/>
        </w:r>
        <w:r>
          <w:rPr>
            <w:rFonts w:cs="Arial"/>
            <w:webHidden/>
          </w:rPr>
          <w:t>7</w:t>
        </w:r>
        <w:r w:rsidR="00077984" w:rsidRPr="00755A1B">
          <w:rPr>
            <w:rFonts w:cs="Arial"/>
            <w:webHidden/>
          </w:rPr>
          <w:fldChar w:fldCharType="end"/>
        </w:r>
      </w:hyperlink>
    </w:p>
    <w:p w14:paraId="713DA03E" w14:textId="30736BA3" w:rsidR="00077984" w:rsidRPr="00755A1B" w:rsidRDefault="000B2CEE" w:rsidP="00755A1B">
      <w:pPr>
        <w:pStyle w:val="TOC2"/>
        <w:spacing w:after="60" w:line="240" w:lineRule="auto"/>
        <w:rPr>
          <w:rFonts w:eastAsiaTheme="minorEastAsia" w:cs="Arial"/>
          <w:szCs w:val="22"/>
        </w:rPr>
      </w:pPr>
      <w:hyperlink w:anchor="_Toc7531430" w:history="1">
        <w:r w:rsidR="00077984" w:rsidRPr="00755A1B">
          <w:rPr>
            <w:rStyle w:val="Hyperlink"/>
            <w:rFonts w:cs="Arial"/>
          </w:rPr>
          <w:t>4.</w:t>
        </w:r>
        <w:r w:rsidR="00077984" w:rsidRPr="00755A1B">
          <w:rPr>
            <w:rFonts w:eastAsiaTheme="minorEastAsia" w:cs="Arial"/>
            <w:szCs w:val="22"/>
          </w:rPr>
          <w:tab/>
        </w:r>
        <w:r w:rsidR="00077984" w:rsidRPr="00755A1B">
          <w:rPr>
            <w:rStyle w:val="Hyperlink"/>
            <w:rFonts w:cs="Arial"/>
          </w:rPr>
          <w:t>Payments and Invoicing</w:t>
        </w:r>
        <w:r w:rsidR="00077984" w:rsidRPr="00755A1B">
          <w:rPr>
            <w:rFonts w:cs="Arial"/>
            <w:webHidden/>
          </w:rPr>
          <w:tab/>
        </w:r>
        <w:r w:rsidR="00077984" w:rsidRPr="00755A1B">
          <w:rPr>
            <w:rFonts w:cs="Arial"/>
            <w:webHidden/>
          </w:rPr>
          <w:fldChar w:fldCharType="begin"/>
        </w:r>
        <w:r w:rsidR="00077984" w:rsidRPr="00755A1B">
          <w:rPr>
            <w:rFonts w:cs="Arial"/>
            <w:webHidden/>
          </w:rPr>
          <w:instrText xml:space="preserve"> PAGEREF _Toc7531430 \h </w:instrText>
        </w:r>
        <w:r w:rsidR="00077984" w:rsidRPr="00755A1B">
          <w:rPr>
            <w:rFonts w:cs="Arial"/>
            <w:webHidden/>
          </w:rPr>
        </w:r>
        <w:r w:rsidR="00077984" w:rsidRPr="00755A1B">
          <w:rPr>
            <w:rFonts w:cs="Arial"/>
            <w:webHidden/>
          </w:rPr>
          <w:fldChar w:fldCharType="separate"/>
        </w:r>
        <w:r>
          <w:rPr>
            <w:rFonts w:cs="Arial"/>
            <w:webHidden/>
          </w:rPr>
          <w:t>7</w:t>
        </w:r>
        <w:r w:rsidR="00077984" w:rsidRPr="00755A1B">
          <w:rPr>
            <w:rFonts w:cs="Arial"/>
            <w:webHidden/>
          </w:rPr>
          <w:fldChar w:fldCharType="end"/>
        </w:r>
      </w:hyperlink>
    </w:p>
    <w:p w14:paraId="643957D8" w14:textId="12D09AA5" w:rsidR="00077984" w:rsidRPr="00755A1B" w:rsidRDefault="000B2CEE" w:rsidP="00755A1B">
      <w:pPr>
        <w:pStyle w:val="TOC2"/>
        <w:spacing w:after="60" w:line="240" w:lineRule="auto"/>
        <w:rPr>
          <w:rFonts w:eastAsiaTheme="minorEastAsia" w:cs="Arial"/>
          <w:szCs w:val="22"/>
        </w:rPr>
      </w:pPr>
      <w:hyperlink w:anchor="_Toc7531431" w:history="1">
        <w:r w:rsidR="00077984" w:rsidRPr="00755A1B">
          <w:rPr>
            <w:rStyle w:val="Hyperlink"/>
            <w:rFonts w:cs="Arial"/>
          </w:rPr>
          <w:t>5.</w:t>
        </w:r>
        <w:r w:rsidR="00077984" w:rsidRPr="00755A1B">
          <w:rPr>
            <w:rFonts w:eastAsiaTheme="minorEastAsia" w:cs="Arial"/>
            <w:szCs w:val="22"/>
          </w:rPr>
          <w:tab/>
        </w:r>
        <w:r w:rsidR="00077984" w:rsidRPr="00755A1B">
          <w:rPr>
            <w:rStyle w:val="Hyperlink"/>
            <w:rFonts w:cs="Arial"/>
          </w:rPr>
          <w:t>Submission of Proposal</w:t>
        </w:r>
        <w:r w:rsidR="00077984" w:rsidRPr="00755A1B">
          <w:rPr>
            <w:rFonts w:cs="Arial"/>
            <w:webHidden/>
          </w:rPr>
          <w:tab/>
        </w:r>
        <w:r w:rsidR="00077984" w:rsidRPr="00755A1B">
          <w:rPr>
            <w:rFonts w:cs="Arial"/>
            <w:webHidden/>
          </w:rPr>
          <w:fldChar w:fldCharType="begin"/>
        </w:r>
        <w:r w:rsidR="00077984" w:rsidRPr="00755A1B">
          <w:rPr>
            <w:rFonts w:cs="Arial"/>
            <w:webHidden/>
          </w:rPr>
          <w:instrText xml:space="preserve"> PAGEREF _Toc7531431 \h </w:instrText>
        </w:r>
        <w:r w:rsidR="00077984" w:rsidRPr="00755A1B">
          <w:rPr>
            <w:rFonts w:cs="Arial"/>
            <w:webHidden/>
          </w:rPr>
        </w:r>
        <w:r w:rsidR="00077984" w:rsidRPr="00755A1B">
          <w:rPr>
            <w:rFonts w:cs="Arial"/>
            <w:webHidden/>
          </w:rPr>
          <w:fldChar w:fldCharType="separate"/>
        </w:r>
        <w:r>
          <w:rPr>
            <w:rFonts w:cs="Arial"/>
            <w:webHidden/>
          </w:rPr>
          <w:t>8</w:t>
        </w:r>
        <w:r w:rsidR="00077984" w:rsidRPr="00755A1B">
          <w:rPr>
            <w:rFonts w:cs="Arial"/>
            <w:webHidden/>
          </w:rPr>
          <w:fldChar w:fldCharType="end"/>
        </w:r>
      </w:hyperlink>
    </w:p>
    <w:p w14:paraId="06EBD3E9" w14:textId="3421D4C0" w:rsidR="00077984" w:rsidRPr="00755A1B" w:rsidRDefault="000B2CEE" w:rsidP="00755A1B">
      <w:pPr>
        <w:pStyle w:val="TOC2"/>
        <w:spacing w:after="60" w:line="240" w:lineRule="auto"/>
        <w:rPr>
          <w:rFonts w:eastAsiaTheme="minorEastAsia" w:cs="Arial"/>
          <w:szCs w:val="22"/>
        </w:rPr>
      </w:pPr>
      <w:hyperlink w:anchor="_Toc7531432" w:history="1">
        <w:r w:rsidR="00077984" w:rsidRPr="00755A1B">
          <w:rPr>
            <w:rStyle w:val="Hyperlink"/>
            <w:rFonts w:cs="Arial"/>
          </w:rPr>
          <w:t>6.</w:t>
        </w:r>
        <w:r w:rsidR="00077984" w:rsidRPr="00755A1B">
          <w:rPr>
            <w:rFonts w:eastAsiaTheme="minorEastAsia" w:cs="Arial"/>
            <w:szCs w:val="22"/>
          </w:rPr>
          <w:tab/>
        </w:r>
        <w:r w:rsidR="00077984" w:rsidRPr="00755A1B">
          <w:rPr>
            <w:rStyle w:val="Hyperlink"/>
            <w:rFonts w:cs="Arial"/>
          </w:rPr>
          <w:t>Proposal Content:</w:t>
        </w:r>
        <w:r w:rsidR="00077984" w:rsidRPr="00755A1B">
          <w:rPr>
            <w:rFonts w:cs="Arial"/>
            <w:webHidden/>
          </w:rPr>
          <w:tab/>
        </w:r>
        <w:r w:rsidR="00077984" w:rsidRPr="00755A1B">
          <w:rPr>
            <w:rFonts w:cs="Arial"/>
            <w:webHidden/>
          </w:rPr>
          <w:fldChar w:fldCharType="begin"/>
        </w:r>
        <w:r w:rsidR="00077984" w:rsidRPr="00755A1B">
          <w:rPr>
            <w:rFonts w:cs="Arial"/>
            <w:webHidden/>
          </w:rPr>
          <w:instrText xml:space="preserve"> PAGEREF _Toc7531432 \h </w:instrText>
        </w:r>
        <w:r w:rsidR="00077984" w:rsidRPr="00755A1B">
          <w:rPr>
            <w:rFonts w:cs="Arial"/>
            <w:webHidden/>
          </w:rPr>
        </w:r>
        <w:r w:rsidR="00077984" w:rsidRPr="00755A1B">
          <w:rPr>
            <w:rFonts w:cs="Arial"/>
            <w:webHidden/>
          </w:rPr>
          <w:fldChar w:fldCharType="separate"/>
        </w:r>
        <w:r>
          <w:rPr>
            <w:rFonts w:cs="Arial"/>
            <w:webHidden/>
          </w:rPr>
          <w:t>8</w:t>
        </w:r>
        <w:r w:rsidR="00077984" w:rsidRPr="00755A1B">
          <w:rPr>
            <w:rFonts w:cs="Arial"/>
            <w:webHidden/>
          </w:rPr>
          <w:fldChar w:fldCharType="end"/>
        </w:r>
      </w:hyperlink>
    </w:p>
    <w:p w14:paraId="202D4E57" w14:textId="391DFE7B" w:rsidR="00077984" w:rsidRPr="00755A1B" w:rsidRDefault="000B2CEE" w:rsidP="00755A1B">
      <w:pPr>
        <w:pStyle w:val="TOC2"/>
        <w:spacing w:after="60" w:line="240" w:lineRule="auto"/>
        <w:rPr>
          <w:rFonts w:eastAsiaTheme="minorEastAsia" w:cs="Arial"/>
          <w:szCs w:val="22"/>
        </w:rPr>
      </w:pPr>
      <w:hyperlink w:anchor="_Toc7531433" w:history="1">
        <w:r w:rsidR="00077984" w:rsidRPr="00755A1B">
          <w:rPr>
            <w:rStyle w:val="Hyperlink"/>
            <w:rFonts w:cs="Arial"/>
          </w:rPr>
          <w:t>7.</w:t>
        </w:r>
        <w:r w:rsidR="00077984" w:rsidRPr="00755A1B">
          <w:rPr>
            <w:rFonts w:eastAsiaTheme="minorEastAsia" w:cs="Arial"/>
            <w:szCs w:val="22"/>
          </w:rPr>
          <w:tab/>
        </w:r>
        <w:r w:rsidR="00077984" w:rsidRPr="00755A1B">
          <w:rPr>
            <w:rStyle w:val="Hyperlink"/>
            <w:rFonts w:cs="Arial"/>
          </w:rPr>
          <w:t>Evaluation Process</w:t>
        </w:r>
        <w:r w:rsidR="00077984" w:rsidRPr="00755A1B">
          <w:rPr>
            <w:rFonts w:cs="Arial"/>
            <w:webHidden/>
          </w:rPr>
          <w:tab/>
        </w:r>
        <w:r w:rsidR="00077984" w:rsidRPr="00755A1B">
          <w:rPr>
            <w:rFonts w:cs="Arial"/>
            <w:webHidden/>
          </w:rPr>
          <w:fldChar w:fldCharType="begin"/>
        </w:r>
        <w:r w:rsidR="00077984" w:rsidRPr="00755A1B">
          <w:rPr>
            <w:rFonts w:cs="Arial"/>
            <w:webHidden/>
          </w:rPr>
          <w:instrText xml:space="preserve"> PAGEREF _Toc7531433 \h </w:instrText>
        </w:r>
        <w:r w:rsidR="00077984" w:rsidRPr="00755A1B">
          <w:rPr>
            <w:rFonts w:cs="Arial"/>
            <w:webHidden/>
          </w:rPr>
        </w:r>
        <w:r w:rsidR="00077984" w:rsidRPr="00755A1B">
          <w:rPr>
            <w:rFonts w:cs="Arial"/>
            <w:webHidden/>
          </w:rPr>
          <w:fldChar w:fldCharType="separate"/>
        </w:r>
        <w:r>
          <w:rPr>
            <w:rFonts w:cs="Arial"/>
            <w:webHidden/>
          </w:rPr>
          <w:t>10</w:t>
        </w:r>
        <w:r w:rsidR="00077984" w:rsidRPr="00755A1B">
          <w:rPr>
            <w:rFonts w:cs="Arial"/>
            <w:webHidden/>
          </w:rPr>
          <w:fldChar w:fldCharType="end"/>
        </w:r>
      </w:hyperlink>
    </w:p>
    <w:p w14:paraId="05231808" w14:textId="15BFA4B4" w:rsidR="00077984" w:rsidRPr="00755A1B" w:rsidRDefault="000B2CEE" w:rsidP="00755A1B">
      <w:pPr>
        <w:pStyle w:val="TOC2"/>
        <w:spacing w:after="60" w:line="240" w:lineRule="auto"/>
        <w:rPr>
          <w:rFonts w:eastAsiaTheme="minorEastAsia" w:cs="Arial"/>
          <w:szCs w:val="22"/>
        </w:rPr>
      </w:pPr>
      <w:hyperlink w:anchor="_Toc7531434" w:history="1">
        <w:r w:rsidR="00077984" w:rsidRPr="00755A1B">
          <w:rPr>
            <w:rStyle w:val="Hyperlink"/>
            <w:rFonts w:cs="Arial"/>
          </w:rPr>
          <w:t>8.</w:t>
        </w:r>
        <w:r w:rsidR="00077984" w:rsidRPr="00755A1B">
          <w:rPr>
            <w:rFonts w:eastAsiaTheme="minorEastAsia" w:cs="Arial"/>
            <w:szCs w:val="22"/>
          </w:rPr>
          <w:tab/>
        </w:r>
        <w:r w:rsidR="00077984" w:rsidRPr="00755A1B">
          <w:rPr>
            <w:rStyle w:val="Hyperlink"/>
            <w:rFonts w:cs="Arial"/>
          </w:rPr>
          <w:t>Award and Protest</w:t>
        </w:r>
        <w:r w:rsidR="00077984" w:rsidRPr="00755A1B">
          <w:rPr>
            <w:rFonts w:cs="Arial"/>
            <w:webHidden/>
          </w:rPr>
          <w:tab/>
        </w:r>
        <w:r w:rsidR="00077984" w:rsidRPr="00755A1B">
          <w:rPr>
            <w:rFonts w:cs="Arial"/>
            <w:webHidden/>
          </w:rPr>
          <w:fldChar w:fldCharType="begin"/>
        </w:r>
        <w:r w:rsidR="00077984" w:rsidRPr="00755A1B">
          <w:rPr>
            <w:rFonts w:cs="Arial"/>
            <w:webHidden/>
          </w:rPr>
          <w:instrText xml:space="preserve"> PAGEREF _Toc7531434 \h </w:instrText>
        </w:r>
        <w:r w:rsidR="00077984" w:rsidRPr="00755A1B">
          <w:rPr>
            <w:rFonts w:cs="Arial"/>
            <w:webHidden/>
          </w:rPr>
        </w:r>
        <w:r w:rsidR="00077984" w:rsidRPr="00755A1B">
          <w:rPr>
            <w:rFonts w:cs="Arial"/>
            <w:webHidden/>
          </w:rPr>
          <w:fldChar w:fldCharType="separate"/>
        </w:r>
        <w:r>
          <w:rPr>
            <w:rFonts w:cs="Arial"/>
            <w:webHidden/>
          </w:rPr>
          <w:t>11</w:t>
        </w:r>
        <w:r w:rsidR="00077984" w:rsidRPr="00755A1B">
          <w:rPr>
            <w:rFonts w:cs="Arial"/>
            <w:webHidden/>
          </w:rPr>
          <w:fldChar w:fldCharType="end"/>
        </w:r>
      </w:hyperlink>
    </w:p>
    <w:p w14:paraId="2E5D95C4" w14:textId="4A90F4F4" w:rsidR="00077984" w:rsidRPr="00755A1B" w:rsidRDefault="000B2CEE" w:rsidP="00755A1B">
      <w:pPr>
        <w:pStyle w:val="TOC2"/>
        <w:spacing w:after="60" w:line="240" w:lineRule="auto"/>
        <w:rPr>
          <w:rFonts w:eastAsiaTheme="minorEastAsia" w:cs="Arial"/>
          <w:szCs w:val="22"/>
        </w:rPr>
      </w:pPr>
      <w:hyperlink w:anchor="_Toc7531435" w:history="1">
        <w:r w:rsidR="00077984" w:rsidRPr="00755A1B">
          <w:rPr>
            <w:rStyle w:val="Hyperlink"/>
            <w:rFonts w:cs="Arial"/>
          </w:rPr>
          <w:t>9.</w:t>
        </w:r>
        <w:r w:rsidR="00077984" w:rsidRPr="00755A1B">
          <w:rPr>
            <w:rFonts w:eastAsiaTheme="minorEastAsia" w:cs="Arial"/>
            <w:szCs w:val="22"/>
          </w:rPr>
          <w:tab/>
        </w:r>
        <w:r w:rsidR="00077984" w:rsidRPr="00755A1B">
          <w:rPr>
            <w:rStyle w:val="Hyperlink"/>
            <w:rFonts w:cs="Arial"/>
          </w:rPr>
          <w:t>Disposition of Proposals</w:t>
        </w:r>
        <w:r w:rsidR="00077984" w:rsidRPr="00755A1B">
          <w:rPr>
            <w:rFonts w:cs="Arial"/>
            <w:webHidden/>
          </w:rPr>
          <w:tab/>
        </w:r>
        <w:r w:rsidR="00077984" w:rsidRPr="00755A1B">
          <w:rPr>
            <w:rFonts w:cs="Arial"/>
            <w:webHidden/>
          </w:rPr>
          <w:fldChar w:fldCharType="begin"/>
        </w:r>
        <w:r w:rsidR="00077984" w:rsidRPr="00755A1B">
          <w:rPr>
            <w:rFonts w:cs="Arial"/>
            <w:webHidden/>
          </w:rPr>
          <w:instrText xml:space="preserve"> PAGEREF _Toc7531435 \h </w:instrText>
        </w:r>
        <w:r w:rsidR="00077984" w:rsidRPr="00755A1B">
          <w:rPr>
            <w:rFonts w:cs="Arial"/>
            <w:webHidden/>
          </w:rPr>
        </w:r>
        <w:r w:rsidR="00077984" w:rsidRPr="00755A1B">
          <w:rPr>
            <w:rFonts w:cs="Arial"/>
            <w:webHidden/>
          </w:rPr>
          <w:fldChar w:fldCharType="separate"/>
        </w:r>
        <w:r>
          <w:rPr>
            <w:rFonts w:cs="Arial"/>
            <w:webHidden/>
          </w:rPr>
          <w:t>12</w:t>
        </w:r>
        <w:r w:rsidR="00077984" w:rsidRPr="00755A1B">
          <w:rPr>
            <w:rFonts w:cs="Arial"/>
            <w:webHidden/>
          </w:rPr>
          <w:fldChar w:fldCharType="end"/>
        </w:r>
      </w:hyperlink>
    </w:p>
    <w:p w14:paraId="57475625" w14:textId="6F54C43F" w:rsidR="00077984" w:rsidRPr="00755A1B" w:rsidRDefault="000B2CEE" w:rsidP="00755A1B">
      <w:pPr>
        <w:pStyle w:val="TOC2"/>
        <w:spacing w:after="60" w:line="240" w:lineRule="auto"/>
        <w:rPr>
          <w:rFonts w:eastAsiaTheme="minorEastAsia" w:cs="Arial"/>
          <w:szCs w:val="22"/>
        </w:rPr>
      </w:pPr>
      <w:hyperlink w:anchor="_Toc7531436" w:history="1">
        <w:r w:rsidR="00077984" w:rsidRPr="00755A1B">
          <w:rPr>
            <w:rStyle w:val="Hyperlink"/>
            <w:rFonts w:cs="Arial"/>
          </w:rPr>
          <w:t>10.</w:t>
        </w:r>
        <w:r w:rsidR="00077984" w:rsidRPr="00755A1B">
          <w:rPr>
            <w:rFonts w:eastAsiaTheme="minorEastAsia" w:cs="Arial"/>
            <w:szCs w:val="22"/>
          </w:rPr>
          <w:tab/>
        </w:r>
        <w:r w:rsidR="00077984" w:rsidRPr="00755A1B">
          <w:rPr>
            <w:rStyle w:val="Hyperlink"/>
            <w:rFonts w:cs="Arial"/>
          </w:rPr>
          <w:t>Agreement Execution and Performance</w:t>
        </w:r>
        <w:r w:rsidR="00077984" w:rsidRPr="00755A1B">
          <w:rPr>
            <w:rFonts w:cs="Arial"/>
            <w:webHidden/>
          </w:rPr>
          <w:tab/>
        </w:r>
        <w:r w:rsidR="00077984" w:rsidRPr="00755A1B">
          <w:rPr>
            <w:rFonts w:cs="Arial"/>
            <w:webHidden/>
          </w:rPr>
          <w:fldChar w:fldCharType="begin"/>
        </w:r>
        <w:r w:rsidR="00077984" w:rsidRPr="00755A1B">
          <w:rPr>
            <w:rFonts w:cs="Arial"/>
            <w:webHidden/>
          </w:rPr>
          <w:instrText xml:space="preserve"> PAGEREF _Toc7531436 \h </w:instrText>
        </w:r>
        <w:r w:rsidR="00077984" w:rsidRPr="00755A1B">
          <w:rPr>
            <w:rFonts w:cs="Arial"/>
            <w:webHidden/>
          </w:rPr>
        </w:r>
        <w:r w:rsidR="00077984" w:rsidRPr="00755A1B">
          <w:rPr>
            <w:rFonts w:cs="Arial"/>
            <w:webHidden/>
          </w:rPr>
          <w:fldChar w:fldCharType="separate"/>
        </w:r>
        <w:r>
          <w:rPr>
            <w:rFonts w:cs="Arial"/>
            <w:webHidden/>
          </w:rPr>
          <w:t>12</w:t>
        </w:r>
        <w:r w:rsidR="00077984" w:rsidRPr="00755A1B">
          <w:rPr>
            <w:rFonts w:cs="Arial"/>
            <w:webHidden/>
          </w:rPr>
          <w:fldChar w:fldCharType="end"/>
        </w:r>
      </w:hyperlink>
    </w:p>
    <w:p w14:paraId="66C0B064" w14:textId="00F47878" w:rsidR="00077984" w:rsidRPr="00755A1B" w:rsidRDefault="000B2CEE" w:rsidP="00755A1B">
      <w:pPr>
        <w:pStyle w:val="TOC1"/>
        <w:rPr>
          <w:rFonts w:eastAsiaTheme="minorEastAsia"/>
          <w:noProof/>
        </w:rPr>
      </w:pPr>
      <w:hyperlink w:anchor="_Toc7531437" w:history="1">
        <w:r w:rsidR="00077984" w:rsidRPr="00755A1B">
          <w:rPr>
            <w:rStyle w:val="Hyperlink"/>
            <w:rFonts w:cs="Arial"/>
            <w:noProof/>
          </w:rPr>
          <w:t>G.</w:t>
        </w:r>
        <w:r w:rsidR="00077984" w:rsidRPr="00755A1B">
          <w:rPr>
            <w:rFonts w:eastAsiaTheme="minorEastAsia"/>
            <w:noProof/>
          </w:rPr>
          <w:tab/>
        </w:r>
        <w:r w:rsidR="00077984" w:rsidRPr="00755A1B">
          <w:rPr>
            <w:rStyle w:val="Hyperlink"/>
            <w:rFonts w:cs="Arial"/>
            <w:noProof/>
          </w:rPr>
          <w:t>PREFERENCE AND PARTICIPATION PROGRAM INFORMATION</w:t>
        </w:r>
        <w:r w:rsidR="00077984" w:rsidRPr="00755A1B">
          <w:rPr>
            <w:noProof/>
            <w:webHidden/>
          </w:rPr>
          <w:tab/>
        </w:r>
        <w:r w:rsidR="00077984" w:rsidRPr="00755A1B">
          <w:rPr>
            <w:noProof/>
            <w:webHidden/>
          </w:rPr>
          <w:fldChar w:fldCharType="begin"/>
        </w:r>
        <w:r w:rsidR="00077984" w:rsidRPr="00755A1B">
          <w:rPr>
            <w:noProof/>
            <w:webHidden/>
          </w:rPr>
          <w:instrText xml:space="preserve"> PAGEREF _Toc7531437 \h </w:instrText>
        </w:r>
        <w:r w:rsidR="00077984" w:rsidRPr="00755A1B">
          <w:rPr>
            <w:noProof/>
            <w:webHidden/>
          </w:rPr>
        </w:r>
        <w:r w:rsidR="00077984" w:rsidRPr="00755A1B">
          <w:rPr>
            <w:noProof/>
            <w:webHidden/>
          </w:rPr>
          <w:fldChar w:fldCharType="separate"/>
        </w:r>
        <w:r>
          <w:rPr>
            <w:noProof/>
            <w:webHidden/>
          </w:rPr>
          <w:t>13</w:t>
        </w:r>
        <w:r w:rsidR="00077984" w:rsidRPr="00755A1B">
          <w:rPr>
            <w:noProof/>
            <w:webHidden/>
          </w:rPr>
          <w:fldChar w:fldCharType="end"/>
        </w:r>
      </w:hyperlink>
    </w:p>
    <w:p w14:paraId="093BDC33" w14:textId="4782B1AB" w:rsidR="00077984" w:rsidRPr="00755A1B" w:rsidRDefault="000B2CEE" w:rsidP="00755A1B">
      <w:pPr>
        <w:pStyle w:val="TOC2"/>
        <w:spacing w:after="60" w:line="240" w:lineRule="auto"/>
        <w:rPr>
          <w:rFonts w:eastAsiaTheme="minorEastAsia" w:cs="Arial"/>
          <w:szCs w:val="22"/>
        </w:rPr>
      </w:pPr>
      <w:hyperlink w:anchor="_Toc7531438" w:history="1">
        <w:r w:rsidR="00077984" w:rsidRPr="00755A1B">
          <w:rPr>
            <w:rStyle w:val="Hyperlink"/>
            <w:rFonts w:cs="Arial"/>
          </w:rPr>
          <w:t>1.</w:t>
        </w:r>
        <w:r w:rsidR="00077984" w:rsidRPr="00755A1B">
          <w:rPr>
            <w:rFonts w:eastAsiaTheme="minorEastAsia" w:cs="Arial"/>
            <w:szCs w:val="22"/>
          </w:rPr>
          <w:tab/>
        </w:r>
        <w:r w:rsidR="00077984" w:rsidRPr="00755A1B">
          <w:rPr>
            <w:rStyle w:val="Hyperlink"/>
            <w:rFonts w:cs="Arial"/>
          </w:rPr>
          <w:t>Small Business Preference</w:t>
        </w:r>
        <w:r w:rsidR="00077984" w:rsidRPr="00755A1B">
          <w:rPr>
            <w:rFonts w:cs="Arial"/>
            <w:webHidden/>
          </w:rPr>
          <w:tab/>
        </w:r>
        <w:r w:rsidR="00077984" w:rsidRPr="00755A1B">
          <w:rPr>
            <w:rFonts w:cs="Arial"/>
            <w:webHidden/>
          </w:rPr>
          <w:fldChar w:fldCharType="begin"/>
        </w:r>
        <w:r w:rsidR="00077984" w:rsidRPr="00755A1B">
          <w:rPr>
            <w:rFonts w:cs="Arial"/>
            <w:webHidden/>
          </w:rPr>
          <w:instrText xml:space="preserve"> PAGEREF _Toc7531438 \h </w:instrText>
        </w:r>
        <w:r w:rsidR="00077984" w:rsidRPr="00755A1B">
          <w:rPr>
            <w:rFonts w:cs="Arial"/>
            <w:webHidden/>
          </w:rPr>
        </w:r>
        <w:r w:rsidR="00077984" w:rsidRPr="00755A1B">
          <w:rPr>
            <w:rFonts w:cs="Arial"/>
            <w:webHidden/>
          </w:rPr>
          <w:fldChar w:fldCharType="separate"/>
        </w:r>
        <w:r>
          <w:rPr>
            <w:rFonts w:cs="Arial"/>
            <w:webHidden/>
          </w:rPr>
          <w:t>13</w:t>
        </w:r>
        <w:r w:rsidR="00077984" w:rsidRPr="00755A1B">
          <w:rPr>
            <w:rFonts w:cs="Arial"/>
            <w:webHidden/>
          </w:rPr>
          <w:fldChar w:fldCharType="end"/>
        </w:r>
      </w:hyperlink>
    </w:p>
    <w:p w14:paraId="587B4B45" w14:textId="614E8750" w:rsidR="00077984" w:rsidRPr="00755A1B" w:rsidRDefault="000B2CEE" w:rsidP="00755A1B">
      <w:pPr>
        <w:pStyle w:val="TOC2"/>
        <w:spacing w:after="60" w:line="240" w:lineRule="auto"/>
        <w:rPr>
          <w:rFonts w:eastAsiaTheme="minorEastAsia" w:cs="Arial"/>
          <w:szCs w:val="22"/>
        </w:rPr>
      </w:pPr>
      <w:hyperlink w:anchor="_Toc7531439" w:history="1">
        <w:r w:rsidR="00077984" w:rsidRPr="00755A1B">
          <w:rPr>
            <w:rStyle w:val="Hyperlink"/>
            <w:rFonts w:cs="Arial"/>
          </w:rPr>
          <w:t>2.</w:t>
        </w:r>
        <w:r w:rsidR="00077984" w:rsidRPr="00755A1B">
          <w:rPr>
            <w:rFonts w:eastAsiaTheme="minorEastAsia" w:cs="Arial"/>
            <w:szCs w:val="22"/>
          </w:rPr>
          <w:tab/>
        </w:r>
        <w:r w:rsidR="00077984" w:rsidRPr="00755A1B">
          <w:rPr>
            <w:rStyle w:val="Hyperlink"/>
            <w:rFonts w:cs="Arial"/>
          </w:rPr>
          <w:t>Disabled Veteran Business Enterprise (DVBE)</w:t>
        </w:r>
        <w:r w:rsidR="00077984" w:rsidRPr="00755A1B">
          <w:rPr>
            <w:rFonts w:cs="Arial"/>
            <w:webHidden/>
          </w:rPr>
          <w:tab/>
        </w:r>
        <w:r w:rsidR="00077984" w:rsidRPr="00755A1B">
          <w:rPr>
            <w:rFonts w:cs="Arial"/>
            <w:webHidden/>
          </w:rPr>
          <w:fldChar w:fldCharType="begin"/>
        </w:r>
        <w:r w:rsidR="00077984" w:rsidRPr="00755A1B">
          <w:rPr>
            <w:rFonts w:cs="Arial"/>
            <w:webHidden/>
          </w:rPr>
          <w:instrText xml:space="preserve"> PAGEREF _Toc7531439 \h </w:instrText>
        </w:r>
        <w:r w:rsidR="00077984" w:rsidRPr="00755A1B">
          <w:rPr>
            <w:rFonts w:cs="Arial"/>
            <w:webHidden/>
          </w:rPr>
        </w:r>
        <w:r w:rsidR="00077984" w:rsidRPr="00755A1B">
          <w:rPr>
            <w:rFonts w:cs="Arial"/>
            <w:webHidden/>
          </w:rPr>
          <w:fldChar w:fldCharType="separate"/>
        </w:r>
        <w:r>
          <w:rPr>
            <w:rFonts w:cs="Arial"/>
            <w:webHidden/>
          </w:rPr>
          <w:t>13</w:t>
        </w:r>
        <w:r w:rsidR="00077984" w:rsidRPr="00755A1B">
          <w:rPr>
            <w:rFonts w:cs="Arial"/>
            <w:webHidden/>
          </w:rPr>
          <w:fldChar w:fldCharType="end"/>
        </w:r>
      </w:hyperlink>
    </w:p>
    <w:p w14:paraId="0D037F7E" w14:textId="3BFBB036" w:rsidR="00077984" w:rsidRPr="00755A1B" w:rsidRDefault="000B2CEE" w:rsidP="00755A1B">
      <w:pPr>
        <w:pStyle w:val="TOC2"/>
        <w:spacing w:after="60" w:line="240" w:lineRule="auto"/>
        <w:rPr>
          <w:rFonts w:eastAsiaTheme="minorEastAsia" w:cs="Arial"/>
          <w:szCs w:val="22"/>
        </w:rPr>
      </w:pPr>
      <w:hyperlink w:anchor="_Toc7531440" w:history="1">
        <w:r w:rsidR="00077984" w:rsidRPr="00755A1B">
          <w:rPr>
            <w:rStyle w:val="Hyperlink"/>
            <w:rFonts w:cs="Arial"/>
          </w:rPr>
          <w:t>3.</w:t>
        </w:r>
        <w:r w:rsidR="00077984" w:rsidRPr="00755A1B">
          <w:rPr>
            <w:rFonts w:eastAsiaTheme="minorEastAsia" w:cs="Arial"/>
            <w:szCs w:val="22"/>
          </w:rPr>
          <w:tab/>
        </w:r>
        <w:r w:rsidR="00077984" w:rsidRPr="00755A1B">
          <w:rPr>
            <w:rStyle w:val="Hyperlink"/>
            <w:rFonts w:cs="Arial"/>
          </w:rPr>
          <w:t>Target Area Contract Preference Act (TACPA)</w:t>
        </w:r>
        <w:r w:rsidR="00077984" w:rsidRPr="00755A1B">
          <w:rPr>
            <w:rFonts w:cs="Arial"/>
            <w:webHidden/>
          </w:rPr>
          <w:tab/>
        </w:r>
        <w:r w:rsidR="00077984" w:rsidRPr="00755A1B">
          <w:rPr>
            <w:rFonts w:cs="Arial"/>
            <w:webHidden/>
          </w:rPr>
          <w:fldChar w:fldCharType="begin"/>
        </w:r>
        <w:r w:rsidR="00077984" w:rsidRPr="00755A1B">
          <w:rPr>
            <w:rFonts w:cs="Arial"/>
            <w:webHidden/>
          </w:rPr>
          <w:instrText xml:space="preserve"> PAGEREF _Toc7531440 \h </w:instrText>
        </w:r>
        <w:r w:rsidR="00077984" w:rsidRPr="00755A1B">
          <w:rPr>
            <w:rFonts w:cs="Arial"/>
            <w:webHidden/>
          </w:rPr>
        </w:r>
        <w:r w:rsidR="00077984" w:rsidRPr="00755A1B">
          <w:rPr>
            <w:rFonts w:cs="Arial"/>
            <w:webHidden/>
          </w:rPr>
          <w:fldChar w:fldCharType="separate"/>
        </w:r>
        <w:r>
          <w:rPr>
            <w:rFonts w:cs="Arial"/>
            <w:webHidden/>
          </w:rPr>
          <w:t>14</w:t>
        </w:r>
        <w:r w:rsidR="00077984" w:rsidRPr="00755A1B">
          <w:rPr>
            <w:rFonts w:cs="Arial"/>
            <w:webHidden/>
          </w:rPr>
          <w:fldChar w:fldCharType="end"/>
        </w:r>
      </w:hyperlink>
    </w:p>
    <w:p w14:paraId="5A3ECE0D" w14:textId="4707576F" w:rsidR="00077984" w:rsidRPr="00755A1B" w:rsidRDefault="000B2CEE" w:rsidP="00755A1B">
      <w:pPr>
        <w:pStyle w:val="TOC1"/>
        <w:rPr>
          <w:rFonts w:eastAsiaTheme="minorEastAsia"/>
          <w:noProof/>
        </w:rPr>
      </w:pPr>
      <w:hyperlink w:anchor="_Toc7531441" w:history="1">
        <w:r w:rsidR="00077984" w:rsidRPr="00755A1B">
          <w:rPr>
            <w:rStyle w:val="Hyperlink"/>
            <w:rFonts w:cs="Arial"/>
            <w:noProof/>
          </w:rPr>
          <w:t>H.</w:t>
        </w:r>
        <w:r w:rsidR="00077984" w:rsidRPr="00755A1B">
          <w:rPr>
            <w:rFonts w:eastAsiaTheme="minorEastAsia"/>
            <w:noProof/>
          </w:rPr>
          <w:tab/>
        </w:r>
        <w:r w:rsidR="00077984" w:rsidRPr="00755A1B">
          <w:rPr>
            <w:rStyle w:val="Hyperlink"/>
            <w:rFonts w:cs="Arial"/>
            <w:noProof/>
          </w:rPr>
          <w:t>REQUIRED PROPOSAL ABSTRACT AND NARRATIVE</w:t>
        </w:r>
        <w:r w:rsidR="00077984" w:rsidRPr="00755A1B">
          <w:rPr>
            <w:noProof/>
            <w:webHidden/>
          </w:rPr>
          <w:tab/>
        </w:r>
        <w:r w:rsidR="00077984" w:rsidRPr="00755A1B">
          <w:rPr>
            <w:noProof/>
            <w:webHidden/>
          </w:rPr>
          <w:fldChar w:fldCharType="begin"/>
        </w:r>
        <w:r w:rsidR="00077984" w:rsidRPr="00755A1B">
          <w:rPr>
            <w:noProof/>
            <w:webHidden/>
          </w:rPr>
          <w:instrText xml:space="preserve"> PAGEREF _Toc7531441 \h </w:instrText>
        </w:r>
        <w:r w:rsidR="00077984" w:rsidRPr="00755A1B">
          <w:rPr>
            <w:noProof/>
            <w:webHidden/>
          </w:rPr>
        </w:r>
        <w:r w:rsidR="00077984" w:rsidRPr="00755A1B">
          <w:rPr>
            <w:noProof/>
            <w:webHidden/>
          </w:rPr>
          <w:fldChar w:fldCharType="separate"/>
        </w:r>
        <w:r>
          <w:rPr>
            <w:noProof/>
            <w:webHidden/>
          </w:rPr>
          <w:t>14</w:t>
        </w:r>
        <w:r w:rsidR="00077984" w:rsidRPr="00755A1B">
          <w:rPr>
            <w:noProof/>
            <w:webHidden/>
          </w:rPr>
          <w:fldChar w:fldCharType="end"/>
        </w:r>
      </w:hyperlink>
    </w:p>
    <w:p w14:paraId="3673BB4A" w14:textId="6F5A6A7A" w:rsidR="00077984" w:rsidRPr="00755A1B" w:rsidRDefault="000B2CEE" w:rsidP="00755A1B">
      <w:pPr>
        <w:pStyle w:val="TOC2"/>
        <w:spacing w:after="60" w:line="240" w:lineRule="auto"/>
        <w:rPr>
          <w:rFonts w:eastAsiaTheme="minorEastAsia" w:cs="Arial"/>
          <w:szCs w:val="22"/>
        </w:rPr>
      </w:pPr>
      <w:hyperlink w:anchor="_Toc7531442" w:history="1">
        <w:r w:rsidR="00077984" w:rsidRPr="00755A1B">
          <w:rPr>
            <w:rStyle w:val="Hyperlink"/>
            <w:rFonts w:cs="Arial"/>
          </w:rPr>
          <w:t>1.</w:t>
        </w:r>
        <w:r w:rsidR="00077984" w:rsidRPr="00755A1B">
          <w:rPr>
            <w:rFonts w:eastAsiaTheme="minorEastAsia" w:cs="Arial"/>
            <w:szCs w:val="22"/>
          </w:rPr>
          <w:tab/>
        </w:r>
        <w:r w:rsidR="00077984" w:rsidRPr="00755A1B">
          <w:rPr>
            <w:rStyle w:val="Hyperlink"/>
            <w:rFonts w:cs="Arial"/>
          </w:rPr>
          <w:t>Proposal Abstract</w:t>
        </w:r>
        <w:r w:rsidR="00077984" w:rsidRPr="00755A1B">
          <w:rPr>
            <w:rFonts w:cs="Arial"/>
            <w:webHidden/>
          </w:rPr>
          <w:tab/>
        </w:r>
        <w:r w:rsidR="00077984" w:rsidRPr="00755A1B">
          <w:rPr>
            <w:rFonts w:cs="Arial"/>
            <w:webHidden/>
          </w:rPr>
          <w:fldChar w:fldCharType="begin"/>
        </w:r>
        <w:r w:rsidR="00077984" w:rsidRPr="00755A1B">
          <w:rPr>
            <w:rFonts w:cs="Arial"/>
            <w:webHidden/>
          </w:rPr>
          <w:instrText xml:space="preserve"> PAGEREF _Toc7531442 \h </w:instrText>
        </w:r>
        <w:r w:rsidR="00077984" w:rsidRPr="00755A1B">
          <w:rPr>
            <w:rFonts w:cs="Arial"/>
            <w:webHidden/>
          </w:rPr>
        </w:r>
        <w:r w:rsidR="00077984" w:rsidRPr="00755A1B">
          <w:rPr>
            <w:rFonts w:cs="Arial"/>
            <w:webHidden/>
          </w:rPr>
          <w:fldChar w:fldCharType="separate"/>
        </w:r>
        <w:r>
          <w:rPr>
            <w:rFonts w:cs="Arial"/>
            <w:webHidden/>
          </w:rPr>
          <w:t>14</w:t>
        </w:r>
        <w:r w:rsidR="00077984" w:rsidRPr="00755A1B">
          <w:rPr>
            <w:rFonts w:cs="Arial"/>
            <w:webHidden/>
          </w:rPr>
          <w:fldChar w:fldCharType="end"/>
        </w:r>
      </w:hyperlink>
    </w:p>
    <w:p w14:paraId="10E4D54F" w14:textId="5D64D453" w:rsidR="00077984" w:rsidRPr="00755A1B" w:rsidRDefault="000B2CEE" w:rsidP="00755A1B">
      <w:pPr>
        <w:pStyle w:val="TOC2"/>
        <w:spacing w:after="60" w:line="240" w:lineRule="auto"/>
        <w:rPr>
          <w:rFonts w:eastAsiaTheme="minorEastAsia" w:cs="Arial"/>
          <w:szCs w:val="22"/>
        </w:rPr>
      </w:pPr>
      <w:hyperlink w:anchor="_Toc7531443" w:history="1">
        <w:r w:rsidR="00077984" w:rsidRPr="00755A1B">
          <w:rPr>
            <w:rStyle w:val="Hyperlink"/>
            <w:rFonts w:cs="Arial"/>
          </w:rPr>
          <w:t>2.</w:t>
        </w:r>
        <w:r w:rsidR="00077984" w:rsidRPr="00755A1B">
          <w:rPr>
            <w:rFonts w:eastAsiaTheme="minorEastAsia" w:cs="Arial"/>
            <w:szCs w:val="22"/>
          </w:rPr>
          <w:tab/>
        </w:r>
        <w:r w:rsidR="00077984" w:rsidRPr="00755A1B">
          <w:rPr>
            <w:rStyle w:val="Hyperlink"/>
            <w:rFonts w:cs="Arial"/>
          </w:rPr>
          <w:t>Proposal Narrative</w:t>
        </w:r>
        <w:r w:rsidR="00077984" w:rsidRPr="00755A1B">
          <w:rPr>
            <w:rFonts w:cs="Arial"/>
            <w:webHidden/>
          </w:rPr>
          <w:tab/>
        </w:r>
        <w:r w:rsidR="00077984" w:rsidRPr="00755A1B">
          <w:rPr>
            <w:rFonts w:cs="Arial"/>
            <w:webHidden/>
          </w:rPr>
          <w:fldChar w:fldCharType="begin"/>
        </w:r>
        <w:r w:rsidR="00077984" w:rsidRPr="00755A1B">
          <w:rPr>
            <w:rFonts w:cs="Arial"/>
            <w:webHidden/>
          </w:rPr>
          <w:instrText xml:space="preserve"> PAGEREF _Toc7531443 \h </w:instrText>
        </w:r>
        <w:r w:rsidR="00077984" w:rsidRPr="00755A1B">
          <w:rPr>
            <w:rFonts w:cs="Arial"/>
            <w:webHidden/>
          </w:rPr>
        </w:r>
        <w:r w:rsidR="00077984" w:rsidRPr="00755A1B">
          <w:rPr>
            <w:rFonts w:cs="Arial"/>
            <w:webHidden/>
          </w:rPr>
          <w:fldChar w:fldCharType="separate"/>
        </w:r>
        <w:r>
          <w:rPr>
            <w:rFonts w:cs="Arial"/>
            <w:webHidden/>
          </w:rPr>
          <w:t>15</w:t>
        </w:r>
        <w:r w:rsidR="00077984" w:rsidRPr="00755A1B">
          <w:rPr>
            <w:rFonts w:cs="Arial"/>
            <w:webHidden/>
          </w:rPr>
          <w:fldChar w:fldCharType="end"/>
        </w:r>
      </w:hyperlink>
    </w:p>
    <w:p w14:paraId="35D7FFDB" w14:textId="25375753" w:rsidR="00077984" w:rsidRPr="00755A1B" w:rsidRDefault="000B2CEE" w:rsidP="00755A1B">
      <w:pPr>
        <w:pStyle w:val="TOC1"/>
        <w:rPr>
          <w:rFonts w:eastAsiaTheme="minorEastAsia"/>
          <w:noProof/>
        </w:rPr>
      </w:pPr>
      <w:hyperlink w:anchor="_Toc7531444" w:history="1">
        <w:r w:rsidR="00077984" w:rsidRPr="00755A1B">
          <w:rPr>
            <w:rStyle w:val="Hyperlink"/>
            <w:rFonts w:cs="Arial"/>
            <w:noProof/>
          </w:rPr>
          <w:t>I.</w:t>
        </w:r>
        <w:r w:rsidR="00077984" w:rsidRPr="00755A1B">
          <w:rPr>
            <w:rFonts w:eastAsiaTheme="minorEastAsia"/>
            <w:noProof/>
          </w:rPr>
          <w:tab/>
        </w:r>
        <w:r w:rsidR="00077984" w:rsidRPr="00755A1B">
          <w:rPr>
            <w:rStyle w:val="Hyperlink"/>
            <w:rFonts w:cs="Arial"/>
            <w:noProof/>
          </w:rPr>
          <w:t>REQUIRED ATTACHMENTS</w:t>
        </w:r>
        <w:r w:rsidR="00077984" w:rsidRPr="00755A1B">
          <w:rPr>
            <w:noProof/>
            <w:webHidden/>
          </w:rPr>
          <w:tab/>
        </w:r>
        <w:r w:rsidR="00077984" w:rsidRPr="00755A1B">
          <w:rPr>
            <w:noProof/>
            <w:webHidden/>
          </w:rPr>
          <w:fldChar w:fldCharType="begin"/>
        </w:r>
        <w:r w:rsidR="00077984" w:rsidRPr="00755A1B">
          <w:rPr>
            <w:noProof/>
            <w:webHidden/>
          </w:rPr>
          <w:instrText xml:space="preserve"> PAGEREF _Toc7531444 \h </w:instrText>
        </w:r>
        <w:r w:rsidR="00077984" w:rsidRPr="00755A1B">
          <w:rPr>
            <w:noProof/>
            <w:webHidden/>
          </w:rPr>
        </w:r>
        <w:r w:rsidR="00077984" w:rsidRPr="00755A1B">
          <w:rPr>
            <w:noProof/>
            <w:webHidden/>
          </w:rPr>
          <w:fldChar w:fldCharType="separate"/>
        </w:r>
        <w:r>
          <w:rPr>
            <w:noProof/>
            <w:webHidden/>
          </w:rPr>
          <w:t>17</w:t>
        </w:r>
        <w:r w:rsidR="00077984" w:rsidRPr="00755A1B">
          <w:rPr>
            <w:noProof/>
            <w:webHidden/>
          </w:rPr>
          <w:fldChar w:fldCharType="end"/>
        </w:r>
      </w:hyperlink>
    </w:p>
    <w:p w14:paraId="3A7F4B54" w14:textId="30CA05A0" w:rsidR="00077984" w:rsidRPr="00755A1B" w:rsidRDefault="000B2CEE" w:rsidP="00755A1B">
      <w:pPr>
        <w:pStyle w:val="TOC1"/>
        <w:rPr>
          <w:rFonts w:eastAsiaTheme="minorEastAsia"/>
          <w:noProof/>
        </w:rPr>
      </w:pPr>
      <w:hyperlink w:anchor="_Toc7531445" w:history="1">
        <w:r w:rsidR="00077984" w:rsidRPr="00755A1B">
          <w:rPr>
            <w:rStyle w:val="Hyperlink"/>
            <w:rFonts w:cs="Arial"/>
            <w:caps/>
            <w:noProof/>
          </w:rPr>
          <w:t>Attachment 1: Required Attachment Checklist</w:t>
        </w:r>
        <w:r w:rsidR="00077984" w:rsidRPr="00755A1B">
          <w:rPr>
            <w:noProof/>
            <w:webHidden/>
          </w:rPr>
          <w:tab/>
        </w:r>
        <w:r w:rsidR="00077984" w:rsidRPr="00755A1B">
          <w:rPr>
            <w:noProof/>
            <w:webHidden/>
          </w:rPr>
          <w:fldChar w:fldCharType="begin"/>
        </w:r>
        <w:r w:rsidR="00077984" w:rsidRPr="00755A1B">
          <w:rPr>
            <w:noProof/>
            <w:webHidden/>
          </w:rPr>
          <w:instrText xml:space="preserve"> PAGEREF _Toc7531445 \h </w:instrText>
        </w:r>
        <w:r w:rsidR="00077984" w:rsidRPr="00755A1B">
          <w:rPr>
            <w:noProof/>
            <w:webHidden/>
          </w:rPr>
        </w:r>
        <w:r w:rsidR="00077984" w:rsidRPr="00755A1B">
          <w:rPr>
            <w:noProof/>
            <w:webHidden/>
          </w:rPr>
          <w:fldChar w:fldCharType="separate"/>
        </w:r>
        <w:r>
          <w:rPr>
            <w:noProof/>
            <w:webHidden/>
          </w:rPr>
          <w:t>18</w:t>
        </w:r>
        <w:r w:rsidR="00077984" w:rsidRPr="00755A1B">
          <w:rPr>
            <w:noProof/>
            <w:webHidden/>
          </w:rPr>
          <w:fldChar w:fldCharType="end"/>
        </w:r>
      </w:hyperlink>
    </w:p>
    <w:p w14:paraId="40799607" w14:textId="1DD76D8B" w:rsidR="00077984" w:rsidRPr="00755A1B" w:rsidRDefault="000B2CEE" w:rsidP="00755A1B">
      <w:pPr>
        <w:pStyle w:val="TOC1"/>
        <w:rPr>
          <w:rFonts w:eastAsiaTheme="minorEastAsia"/>
          <w:noProof/>
        </w:rPr>
      </w:pPr>
      <w:hyperlink w:anchor="_Toc7531446" w:history="1">
        <w:r w:rsidR="00077984" w:rsidRPr="00755A1B">
          <w:rPr>
            <w:rStyle w:val="Hyperlink"/>
            <w:rFonts w:cs="Arial"/>
            <w:caps/>
            <w:noProof/>
          </w:rPr>
          <w:t>Attachment 2: Proposal/Proposer Certification Sheet</w:t>
        </w:r>
        <w:r w:rsidR="00077984" w:rsidRPr="00755A1B">
          <w:rPr>
            <w:noProof/>
            <w:webHidden/>
          </w:rPr>
          <w:tab/>
        </w:r>
        <w:r w:rsidR="00077984" w:rsidRPr="00755A1B">
          <w:rPr>
            <w:noProof/>
            <w:webHidden/>
          </w:rPr>
          <w:fldChar w:fldCharType="begin"/>
        </w:r>
        <w:r w:rsidR="00077984" w:rsidRPr="00755A1B">
          <w:rPr>
            <w:noProof/>
            <w:webHidden/>
          </w:rPr>
          <w:instrText xml:space="preserve"> PAGEREF _Toc7531446 \h </w:instrText>
        </w:r>
        <w:r w:rsidR="00077984" w:rsidRPr="00755A1B">
          <w:rPr>
            <w:noProof/>
            <w:webHidden/>
          </w:rPr>
        </w:r>
        <w:r w:rsidR="00077984" w:rsidRPr="00755A1B">
          <w:rPr>
            <w:noProof/>
            <w:webHidden/>
          </w:rPr>
          <w:fldChar w:fldCharType="separate"/>
        </w:r>
        <w:r>
          <w:rPr>
            <w:noProof/>
            <w:webHidden/>
          </w:rPr>
          <w:t>19</w:t>
        </w:r>
        <w:r w:rsidR="00077984" w:rsidRPr="00755A1B">
          <w:rPr>
            <w:noProof/>
            <w:webHidden/>
          </w:rPr>
          <w:fldChar w:fldCharType="end"/>
        </w:r>
      </w:hyperlink>
    </w:p>
    <w:p w14:paraId="137D7372" w14:textId="3F7A65F0" w:rsidR="00077984" w:rsidRPr="00755A1B" w:rsidRDefault="000B2CEE" w:rsidP="00755A1B">
      <w:pPr>
        <w:pStyle w:val="TOC1"/>
        <w:rPr>
          <w:rFonts w:eastAsiaTheme="minorEastAsia"/>
          <w:noProof/>
        </w:rPr>
      </w:pPr>
      <w:hyperlink w:anchor="_Toc7531447" w:history="1">
        <w:r w:rsidR="00077984" w:rsidRPr="00755A1B">
          <w:rPr>
            <w:rStyle w:val="Hyperlink"/>
            <w:rFonts w:cs="Arial"/>
            <w:caps/>
            <w:noProof/>
          </w:rPr>
          <w:t>Attachment 3: Sample Cost Proposal Worksheet</w:t>
        </w:r>
        <w:r w:rsidR="00077984" w:rsidRPr="00755A1B">
          <w:rPr>
            <w:noProof/>
            <w:webHidden/>
          </w:rPr>
          <w:tab/>
        </w:r>
        <w:r w:rsidR="00077984" w:rsidRPr="00755A1B">
          <w:rPr>
            <w:noProof/>
            <w:webHidden/>
          </w:rPr>
          <w:fldChar w:fldCharType="begin"/>
        </w:r>
        <w:r w:rsidR="00077984" w:rsidRPr="00755A1B">
          <w:rPr>
            <w:noProof/>
            <w:webHidden/>
          </w:rPr>
          <w:instrText xml:space="preserve"> PAGEREF _Toc7531447 \h </w:instrText>
        </w:r>
        <w:r w:rsidR="00077984" w:rsidRPr="00755A1B">
          <w:rPr>
            <w:noProof/>
            <w:webHidden/>
          </w:rPr>
        </w:r>
        <w:r w:rsidR="00077984" w:rsidRPr="00755A1B">
          <w:rPr>
            <w:noProof/>
            <w:webHidden/>
          </w:rPr>
          <w:fldChar w:fldCharType="separate"/>
        </w:r>
        <w:r>
          <w:rPr>
            <w:noProof/>
            <w:webHidden/>
          </w:rPr>
          <w:t>21</w:t>
        </w:r>
        <w:r w:rsidR="00077984" w:rsidRPr="00755A1B">
          <w:rPr>
            <w:noProof/>
            <w:webHidden/>
          </w:rPr>
          <w:fldChar w:fldCharType="end"/>
        </w:r>
      </w:hyperlink>
    </w:p>
    <w:p w14:paraId="4EC29B47" w14:textId="4701B4AB" w:rsidR="00077984" w:rsidRPr="00755A1B" w:rsidRDefault="000B2CEE" w:rsidP="00755A1B">
      <w:pPr>
        <w:pStyle w:val="TOC1"/>
        <w:rPr>
          <w:rFonts w:eastAsiaTheme="minorEastAsia"/>
          <w:noProof/>
        </w:rPr>
      </w:pPr>
      <w:hyperlink w:anchor="_Toc7531448" w:history="1">
        <w:r w:rsidR="00077984" w:rsidRPr="00755A1B">
          <w:rPr>
            <w:rStyle w:val="Hyperlink"/>
            <w:rFonts w:cs="Arial"/>
            <w:caps/>
            <w:noProof/>
          </w:rPr>
          <w:t>Attachment 4: Proposer References</w:t>
        </w:r>
        <w:r w:rsidR="00077984" w:rsidRPr="00755A1B">
          <w:rPr>
            <w:noProof/>
            <w:webHidden/>
          </w:rPr>
          <w:tab/>
        </w:r>
        <w:r w:rsidR="00077984" w:rsidRPr="00755A1B">
          <w:rPr>
            <w:noProof/>
            <w:webHidden/>
          </w:rPr>
          <w:fldChar w:fldCharType="begin"/>
        </w:r>
        <w:r w:rsidR="00077984" w:rsidRPr="00755A1B">
          <w:rPr>
            <w:noProof/>
            <w:webHidden/>
          </w:rPr>
          <w:instrText xml:space="preserve"> PAGEREF _Toc7531448 \h </w:instrText>
        </w:r>
        <w:r w:rsidR="00077984" w:rsidRPr="00755A1B">
          <w:rPr>
            <w:noProof/>
            <w:webHidden/>
          </w:rPr>
        </w:r>
        <w:r w:rsidR="00077984" w:rsidRPr="00755A1B">
          <w:rPr>
            <w:noProof/>
            <w:webHidden/>
          </w:rPr>
          <w:fldChar w:fldCharType="separate"/>
        </w:r>
        <w:r>
          <w:rPr>
            <w:noProof/>
            <w:webHidden/>
          </w:rPr>
          <w:t>22</w:t>
        </w:r>
        <w:r w:rsidR="00077984" w:rsidRPr="00755A1B">
          <w:rPr>
            <w:noProof/>
            <w:webHidden/>
          </w:rPr>
          <w:fldChar w:fldCharType="end"/>
        </w:r>
      </w:hyperlink>
    </w:p>
    <w:p w14:paraId="1ACBDBD8" w14:textId="7A2E5120" w:rsidR="00077984" w:rsidRPr="00755A1B" w:rsidRDefault="000B2CEE" w:rsidP="00755A1B">
      <w:pPr>
        <w:pStyle w:val="TOC1"/>
        <w:rPr>
          <w:rFonts w:eastAsiaTheme="minorEastAsia"/>
          <w:noProof/>
        </w:rPr>
      </w:pPr>
      <w:hyperlink w:anchor="_Toc7531449" w:history="1">
        <w:r w:rsidR="00077984" w:rsidRPr="00755A1B">
          <w:rPr>
            <w:rStyle w:val="Hyperlink"/>
            <w:rFonts w:cs="Arial"/>
            <w:caps/>
            <w:noProof/>
          </w:rPr>
          <w:t>Attachment 5:  Payee Data Record (Std 204)</w:t>
        </w:r>
        <w:r w:rsidR="00077984" w:rsidRPr="00755A1B">
          <w:rPr>
            <w:noProof/>
            <w:webHidden/>
          </w:rPr>
          <w:tab/>
        </w:r>
        <w:r w:rsidR="00077984" w:rsidRPr="00755A1B">
          <w:rPr>
            <w:noProof/>
            <w:webHidden/>
          </w:rPr>
          <w:fldChar w:fldCharType="begin"/>
        </w:r>
        <w:r w:rsidR="00077984" w:rsidRPr="00755A1B">
          <w:rPr>
            <w:noProof/>
            <w:webHidden/>
          </w:rPr>
          <w:instrText xml:space="preserve"> PAGEREF _Toc7531449 \h </w:instrText>
        </w:r>
        <w:r w:rsidR="00077984" w:rsidRPr="00755A1B">
          <w:rPr>
            <w:noProof/>
            <w:webHidden/>
          </w:rPr>
        </w:r>
        <w:r w:rsidR="00077984" w:rsidRPr="00755A1B">
          <w:rPr>
            <w:noProof/>
            <w:webHidden/>
          </w:rPr>
          <w:fldChar w:fldCharType="separate"/>
        </w:r>
        <w:r>
          <w:rPr>
            <w:noProof/>
            <w:webHidden/>
          </w:rPr>
          <w:t>23</w:t>
        </w:r>
        <w:r w:rsidR="00077984" w:rsidRPr="00755A1B">
          <w:rPr>
            <w:noProof/>
            <w:webHidden/>
          </w:rPr>
          <w:fldChar w:fldCharType="end"/>
        </w:r>
      </w:hyperlink>
    </w:p>
    <w:p w14:paraId="19BDBA46" w14:textId="22F2FA25" w:rsidR="00077984" w:rsidRPr="00755A1B" w:rsidRDefault="000B2CEE" w:rsidP="00755A1B">
      <w:pPr>
        <w:pStyle w:val="TOC1"/>
        <w:rPr>
          <w:rFonts w:eastAsiaTheme="minorEastAsia"/>
          <w:noProof/>
        </w:rPr>
      </w:pPr>
      <w:hyperlink w:anchor="_Toc7531450" w:history="1">
        <w:r w:rsidR="00077984" w:rsidRPr="00755A1B">
          <w:rPr>
            <w:rStyle w:val="Hyperlink"/>
            <w:rFonts w:cs="Arial"/>
            <w:caps/>
            <w:noProof/>
          </w:rPr>
          <w:t>Attachment 6:  Contractor Certification Clauses (CCC-307)</w:t>
        </w:r>
        <w:r w:rsidR="00077984" w:rsidRPr="00755A1B">
          <w:rPr>
            <w:noProof/>
            <w:webHidden/>
          </w:rPr>
          <w:tab/>
        </w:r>
        <w:r w:rsidR="00077984" w:rsidRPr="00755A1B">
          <w:rPr>
            <w:noProof/>
            <w:webHidden/>
          </w:rPr>
          <w:fldChar w:fldCharType="begin"/>
        </w:r>
        <w:r w:rsidR="00077984" w:rsidRPr="00755A1B">
          <w:rPr>
            <w:noProof/>
            <w:webHidden/>
          </w:rPr>
          <w:instrText xml:space="preserve"> PAGEREF _Toc7531450 \h </w:instrText>
        </w:r>
        <w:r w:rsidR="00077984" w:rsidRPr="00755A1B">
          <w:rPr>
            <w:noProof/>
            <w:webHidden/>
          </w:rPr>
        </w:r>
        <w:r w:rsidR="00077984" w:rsidRPr="00755A1B">
          <w:rPr>
            <w:noProof/>
            <w:webHidden/>
          </w:rPr>
          <w:fldChar w:fldCharType="separate"/>
        </w:r>
        <w:r>
          <w:rPr>
            <w:noProof/>
            <w:webHidden/>
          </w:rPr>
          <w:t>23</w:t>
        </w:r>
        <w:r w:rsidR="00077984" w:rsidRPr="00755A1B">
          <w:rPr>
            <w:noProof/>
            <w:webHidden/>
          </w:rPr>
          <w:fldChar w:fldCharType="end"/>
        </w:r>
      </w:hyperlink>
    </w:p>
    <w:p w14:paraId="1E9FC9E0" w14:textId="02F1CFCB" w:rsidR="00077984" w:rsidRPr="00755A1B" w:rsidRDefault="000B2CEE" w:rsidP="00755A1B">
      <w:pPr>
        <w:pStyle w:val="TOC1"/>
        <w:rPr>
          <w:rFonts w:eastAsiaTheme="minorEastAsia"/>
          <w:noProof/>
        </w:rPr>
      </w:pPr>
      <w:hyperlink w:anchor="_Toc7531451" w:history="1">
        <w:r w:rsidR="00077984" w:rsidRPr="00755A1B">
          <w:rPr>
            <w:rStyle w:val="Hyperlink"/>
            <w:rFonts w:cs="Arial"/>
            <w:caps/>
            <w:noProof/>
          </w:rPr>
          <w:t>Attachment 7:  Darfur Contracting Act</w:t>
        </w:r>
        <w:r w:rsidR="00077984" w:rsidRPr="00755A1B">
          <w:rPr>
            <w:noProof/>
            <w:webHidden/>
          </w:rPr>
          <w:tab/>
        </w:r>
        <w:r w:rsidR="00077984" w:rsidRPr="00755A1B">
          <w:rPr>
            <w:noProof/>
            <w:webHidden/>
          </w:rPr>
          <w:fldChar w:fldCharType="begin"/>
        </w:r>
        <w:r w:rsidR="00077984" w:rsidRPr="00755A1B">
          <w:rPr>
            <w:noProof/>
            <w:webHidden/>
          </w:rPr>
          <w:instrText xml:space="preserve"> PAGEREF _Toc7531451 \h </w:instrText>
        </w:r>
        <w:r w:rsidR="00077984" w:rsidRPr="00755A1B">
          <w:rPr>
            <w:noProof/>
            <w:webHidden/>
          </w:rPr>
        </w:r>
        <w:r w:rsidR="00077984" w:rsidRPr="00755A1B">
          <w:rPr>
            <w:noProof/>
            <w:webHidden/>
          </w:rPr>
          <w:fldChar w:fldCharType="separate"/>
        </w:r>
        <w:r>
          <w:rPr>
            <w:noProof/>
            <w:webHidden/>
          </w:rPr>
          <w:t>23</w:t>
        </w:r>
        <w:r w:rsidR="00077984" w:rsidRPr="00755A1B">
          <w:rPr>
            <w:noProof/>
            <w:webHidden/>
          </w:rPr>
          <w:fldChar w:fldCharType="end"/>
        </w:r>
      </w:hyperlink>
    </w:p>
    <w:p w14:paraId="731063EC" w14:textId="256D18E0" w:rsidR="00077984" w:rsidRPr="00755A1B" w:rsidRDefault="000B2CEE" w:rsidP="00755A1B">
      <w:pPr>
        <w:pStyle w:val="TOC1"/>
        <w:rPr>
          <w:rFonts w:eastAsiaTheme="minorEastAsia"/>
          <w:noProof/>
        </w:rPr>
      </w:pPr>
      <w:hyperlink w:anchor="_Toc7531452" w:history="1">
        <w:r w:rsidR="00077984" w:rsidRPr="00755A1B">
          <w:rPr>
            <w:rStyle w:val="Hyperlink"/>
            <w:rFonts w:cs="Arial"/>
            <w:caps/>
            <w:noProof/>
          </w:rPr>
          <w:t>Attachment 8: Bidder Declaration Form (GSPD-05-105)</w:t>
        </w:r>
        <w:r w:rsidR="00077984" w:rsidRPr="00755A1B">
          <w:rPr>
            <w:noProof/>
            <w:webHidden/>
          </w:rPr>
          <w:tab/>
        </w:r>
        <w:r w:rsidR="00077984" w:rsidRPr="00755A1B">
          <w:rPr>
            <w:noProof/>
            <w:webHidden/>
          </w:rPr>
          <w:fldChar w:fldCharType="begin"/>
        </w:r>
        <w:r w:rsidR="00077984" w:rsidRPr="00755A1B">
          <w:rPr>
            <w:noProof/>
            <w:webHidden/>
          </w:rPr>
          <w:instrText xml:space="preserve"> PAGEREF _Toc7531452 \h </w:instrText>
        </w:r>
        <w:r w:rsidR="00077984" w:rsidRPr="00755A1B">
          <w:rPr>
            <w:noProof/>
            <w:webHidden/>
          </w:rPr>
        </w:r>
        <w:r w:rsidR="00077984" w:rsidRPr="00755A1B">
          <w:rPr>
            <w:noProof/>
            <w:webHidden/>
          </w:rPr>
          <w:fldChar w:fldCharType="separate"/>
        </w:r>
        <w:r>
          <w:rPr>
            <w:noProof/>
            <w:webHidden/>
          </w:rPr>
          <w:t>23</w:t>
        </w:r>
        <w:r w:rsidR="00077984" w:rsidRPr="00755A1B">
          <w:rPr>
            <w:noProof/>
            <w:webHidden/>
          </w:rPr>
          <w:fldChar w:fldCharType="end"/>
        </w:r>
      </w:hyperlink>
    </w:p>
    <w:p w14:paraId="56D654DC" w14:textId="33E90A04" w:rsidR="00077984" w:rsidRPr="00755A1B" w:rsidRDefault="000B2CEE" w:rsidP="00755A1B">
      <w:pPr>
        <w:pStyle w:val="TOC1"/>
        <w:rPr>
          <w:rFonts w:eastAsiaTheme="minorEastAsia"/>
          <w:noProof/>
        </w:rPr>
      </w:pPr>
      <w:hyperlink w:anchor="_Toc7531453" w:history="1">
        <w:r w:rsidR="00077984" w:rsidRPr="00755A1B">
          <w:rPr>
            <w:rStyle w:val="Hyperlink"/>
            <w:rFonts w:cs="Arial"/>
            <w:caps/>
            <w:noProof/>
          </w:rPr>
          <w:t>Attachment 9: California Disabled Veteran Business Enterprise (DVBE) Program Requirements</w:t>
        </w:r>
        <w:r w:rsidR="00077984" w:rsidRPr="00755A1B">
          <w:rPr>
            <w:rStyle w:val="Hyperlink"/>
            <w:rFonts w:cs="Arial"/>
            <w:noProof/>
          </w:rPr>
          <w:t xml:space="preserve"> (STD-843)</w:t>
        </w:r>
        <w:r w:rsidR="00077984" w:rsidRPr="00755A1B">
          <w:rPr>
            <w:noProof/>
            <w:webHidden/>
          </w:rPr>
          <w:tab/>
        </w:r>
        <w:r w:rsidR="00077984" w:rsidRPr="00755A1B">
          <w:rPr>
            <w:noProof/>
            <w:webHidden/>
          </w:rPr>
          <w:fldChar w:fldCharType="begin"/>
        </w:r>
        <w:r w:rsidR="00077984" w:rsidRPr="00755A1B">
          <w:rPr>
            <w:noProof/>
            <w:webHidden/>
          </w:rPr>
          <w:instrText xml:space="preserve"> PAGEREF _Toc7531453 \h </w:instrText>
        </w:r>
        <w:r w:rsidR="00077984" w:rsidRPr="00755A1B">
          <w:rPr>
            <w:noProof/>
            <w:webHidden/>
          </w:rPr>
        </w:r>
        <w:r w:rsidR="00077984" w:rsidRPr="00755A1B">
          <w:rPr>
            <w:noProof/>
            <w:webHidden/>
          </w:rPr>
          <w:fldChar w:fldCharType="separate"/>
        </w:r>
        <w:r>
          <w:rPr>
            <w:noProof/>
            <w:webHidden/>
          </w:rPr>
          <w:t>23</w:t>
        </w:r>
        <w:r w:rsidR="00077984" w:rsidRPr="00755A1B">
          <w:rPr>
            <w:noProof/>
            <w:webHidden/>
          </w:rPr>
          <w:fldChar w:fldCharType="end"/>
        </w:r>
      </w:hyperlink>
    </w:p>
    <w:p w14:paraId="77826D23" w14:textId="3125BE67" w:rsidR="00077984" w:rsidRPr="00755A1B" w:rsidRDefault="000B2CEE" w:rsidP="00755A1B">
      <w:pPr>
        <w:pStyle w:val="TOC1"/>
        <w:rPr>
          <w:rFonts w:eastAsiaTheme="minorEastAsia"/>
          <w:noProof/>
        </w:rPr>
      </w:pPr>
      <w:hyperlink w:anchor="_Toc7531454" w:history="1">
        <w:r w:rsidR="00077984" w:rsidRPr="00755A1B">
          <w:rPr>
            <w:rStyle w:val="Hyperlink"/>
            <w:rFonts w:cs="Arial"/>
            <w:caps/>
            <w:noProof/>
          </w:rPr>
          <w:t>Attachment 10: Small Business Certification</w:t>
        </w:r>
        <w:r w:rsidR="00077984" w:rsidRPr="00755A1B">
          <w:rPr>
            <w:noProof/>
            <w:webHidden/>
          </w:rPr>
          <w:tab/>
        </w:r>
        <w:r w:rsidR="00077984" w:rsidRPr="00755A1B">
          <w:rPr>
            <w:noProof/>
            <w:webHidden/>
          </w:rPr>
          <w:fldChar w:fldCharType="begin"/>
        </w:r>
        <w:r w:rsidR="00077984" w:rsidRPr="00755A1B">
          <w:rPr>
            <w:noProof/>
            <w:webHidden/>
          </w:rPr>
          <w:instrText xml:space="preserve"> PAGEREF _Toc7531454 \h </w:instrText>
        </w:r>
        <w:r w:rsidR="00077984" w:rsidRPr="00755A1B">
          <w:rPr>
            <w:noProof/>
            <w:webHidden/>
          </w:rPr>
        </w:r>
        <w:r w:rsidR="00077984" w:rsidRPr="00755A1B">
          <w:rPr>
            <w:noProof/>
            <w:webHidden/>
          </w:rPr>
          <w:fldChar w:fldCharType="separate"/>
        </w:r>
        <w:r>
          <w:rPr>
            <w:noProof/>
            <w:webHidden/>
          </w:rPr>
          <w:t>23</w:t>
        </w:r>
        <w:r w:rsidR="00077984" w:rsidRPr="00755A1B">
          <w:rPr>
            <w:noProof/>
            <w:webHidden/>
          </w:rPr>
          <w:fldChar w:fldCharType="end"/>
        </w:r>
      </w:hyperlink>
    </w:p>
    <w:p w14:paraId="61A1C329" w14:textId="5D38275B" w:rsidR="00077984" w:rsidRPr="00755A1B" w:rsidRDefault="000B2CEE" w:rsidP="00755A1B">
      <w:pPr>
        <w:pStyle w:val="TOC1"/>
        <w:rPr>
          <w:rFonts w:eastAsiaTheme="minorEastAsia"/>
          <w:noProof/>
        </w:rPr>
      </w:pPr>
      <w:hyperlink w:anchor="_Toc7531455" w:history="1">
        <w:r w:rsidR="00077984" w:rsidRPr="00755A1B">
          <w:rPr>
            <w:rStyle w:val="Hyperlink"/>
            <w:rFonts w:cs="Arial"/>
            <w:caps/>
            <w:noProof/>
          </w:rPr>
          <w:t>Attachment 11: Target Area Contract Preference Act (TACPA)</w:t>
        </w:r>
        <w:r w:rsidR="00077984" w:rsidRPr="00755A1B">
          <w:rPr>
            <w:noProof/>
            <w:webHidden/>
          </w:rPr>
          <w:tab/>
        </w:r>
        <w:r w:rsidR="00077984" w:rsidRPr="00755A1B">
          <w:rPr>
            <w:noProof/>
            <w:webHidden/>
          </w:rPr>
          <w:fldChar w:fldCharType="begin"/>
        </w:r>
        <w:r w:rsidR="00077984" w:rsidRPr="00755A1B">
          <w:rPr>
            <w:noProof/>
            <w:webHidden/>
          </w:rPr>
          <w:instrText xml:space="preserve"> PAGEREF _Toc7531455 \h </w:instrText>
        </w:r>
        <w:r w:rsidR="00077984" w:rsidRPr="00755A1B">
          <w:rPr>
            <w:noProof/>
            <w:webHidden/>
          </w:rPr>
        </w:r>
        <w:r w:rsidR="00077984" w:rsidRPr="00755A1B">
          <w:rPr>
            <w:noProof/>
            <w:webHidden/>
          </w:rPr>
          <w:fldChar w:fldCharType="separate"/>
        </w:r>
        <w:r>
          <w:rPr>
            <w:noProof/>
            <w:webHidden/>
          </w:rPr>
          <w:t>23</w:t>
        </w:r>
        <w:r w:rsidR="00077984" w:rsidRPr="00755A1B">
          <w:rPr>
            <w:noProof/>
            <w:webHidden/>
          </w:rPr>
          <w:fldChar w:fldCharType="end"/>
        </w:r>
      </w:hyperlink>
    </w:p>
    <w:p w14:paraId="15C8E805" w14:textId="209979EB" w:rsidR="00077984" w:rsidRPr="00755A1B" w:rsidRDefault="000B2CEE" w:rsidP="00755A1B">
      <w:pPr>
        <w:pStyle w:val="TOC1"/>
        <w:rPr>
          <w:rFonts w:eastAsiaTheme="minorEastAsia"/>
          <w:noProof/>
        </w:rPr>
      </w:pPr>
      <w:hyperlink w:anchor="_Toc7531456" w:history="1">
        <w:r w:rsidR="00077984" w:rsidRPr="00755A1B">
          <w:rPr>
            <w:rStyle w:val="Hyperlink"/>
            <w:rFonts w:cs="Arial"/>
            <w:noProof/>
          </w:rPr>
          <w:t>SAMPLE STANDARD AGREEMENT (Private Companies)</w:t>
        </w:r>
        <w:r w:rsidR="00077984" w:rsidRPr="00755A1B">
          <w:rPr>
            <w:noProof/>
            <w:webHidden/>
          </w:rPr>
          <w:tab/>
        </w:r>
        <w:r w:rsidR="00077984" w:rsidRPr="00755A1B">
          <w:rPr>
            <w:noProof/>
            <w:webHidden/>
          </w:rPr>
          <w:fldChar w:fldCharType="begin"/>
        </w:r>
        <w:r w:rsidR="00077984" w:rsidRPr="00755A1B">
          <w:rPr>
            <w:noProof/>
            <w:webHidden/>
          </w:rPr>
          <w:instrText xml:space="preserve"> PAGEREF _Toc7531456 \h </w:instrText>
        </w:r>
        <w:r w:rsidR="00077984" w:rsidRPr="00755A1B">
          <w:rPr>
            <w:noProof/>
            <w:webHidden/>
          </w:rPr>
        </w:r>
        <w:r w:rsidR="00077984" w:rsidRPr="00755A1B">
          <w:rPr>
            <w:noProof/>
            <w:webHidden/>
          </w:rPr>
          <w:fldChar w:fldCharType="separate"/>
        </w:r>
        <w:r>
          <w:rPr>
            <w:noProof/>
            <w:webHidden/>
          </w:rPr>
          <w:t>24</w:t>
        </w:r>
        <w:r w:rsidR="00077984" w:rsidRPr="00755A1B">
          <w:rPr>
            <w:noProof/>
            <w:webHidden/>
          </w:rPr>
          <w:fldChar w:fldCharType="end"/>
        </w:r>
      </w:hyperlink>
    </w:p>
    <w:p w14:paraId="6710AB42" w14:textId="4A426A2C" w:rsidR="00823112" w:rsidRPr="0005125B" w:rsidRDefault="000B2CEE" w:rsidP="00755A1B">
      <w:pPr>
        <w:pStyle w:val="TOC1"/>
        <w:rPr>
          <w:rFonts w:eastAsia="Times New Roman" w:cs="Arial"/>
          <w:b/>
        </w:rPr>
      </w:pPr>
      <w:hyperlink w:anchor="_Toc7531457" w:history="1">
        <w:r w:rsidR="00077984" w:rsidRPr="00755A1B">
          <w:rPr>
            <w:rStyle w:val="Hyperlink"/>
            <w:rFonts w:cs="Arial"/>
            <w:noProof/>
          </w:rPr>
          <w:t>SAMPLE STANDARD AGREEMENT (Universities)</w:t>
        </w:r>
        <w:r w:rsidR="00077984" w:rsidRPr="00755A1B">
          <w:rPr>
            <w:noProof/>
            <w:webHidden/>
          </w:rPr>
          <w:tab/>
        </w:r>
        <w:r w:rsidR="00077984" w:rsidRPr="00755A1B">
          <w:rPr>
            <w:noProof/>
            <w:webHidden/>
          </w:rPr>
          <w:fldChar w:fldCharType="begin"/>
        </w:r>
        <w:r w:rsidR="00077984" w:rsidRPr="00755A1B">
          <w:rPr>
            <w:noProof/>
            <w:webHidden/>
          </w:rPr>
          <w:instrText xml:space="preserve"> PAGEREF _Toc7531457 \h </w:instrText>
        </w:r>
        <w:r w:rsidR="00077984" w:rsidRPr="00755A1B">
          <w:rPr>
            <w:noProof/>
            <w:webHidden/>
          </w:rPr>
        </w:r>
        <w:r w:rsidR="00077984" w:rsidRPr="00755A1B">
          <w:rPr>
            <w:noProof/>
            <w:webHidden/>
          </w:rPr>
          <w:fldChar w:fldCharType="separate"/>
        </w:r>
        <w:r>
          <w:rPr>
            <w:noProof/>
            <w:webHidden/>
          </w:rPr>
          <w:t>33</w:t>
        </w:r>
        <w:r w:rsidR="00077984" w:rsidRPr="00755A1B">
          <w:rPr>
            <w:noProof/>
            <w:webHidden/>
          </w:rPr>
          <w:fldChar w:fldCharType="end"/>
        </w:r>
      </w:hyperlink>
      <w:r w:rsidR="00823112" w:rsidRPr="00755A1B">
        <w:rPr>
          <w:rFonts w:eastAsia="Times New Roman" w:cs="Arial"/>
          <w:b/>
        </w:rPr>
        <w:fldChar w:fldCharType="end"/>
      </w:r>
    </w:p>
    <w:p w14:paraId="0586FA7E" w14:textId="77777777" w:rsidR="00312AAC" w:rsidRPr="006260BF" w:rsidRDefault="00312AAC" w:rsidP="00312AAC">
      <w:pPr>
        <w:keepNext/>
        <w:tabs>
          <w:tab w:val="num" w:pos="360"/>
        </w:tabs>
        <w:spacing w:after="0" w:line="240" w:lineRule="auto"/>
        <w:outlineLvl w:val="6"/>
        <w:rPr>
          <w:rFonts w:ascii="Arial" w:eastAsia="Times New Roman" w:hAnsi="Arial" w:cs="Arial"/>
          <w:b/>
          <w:u w:val="single"/>
        </w:rPr>
      </w:pPr>
    </w:p>
    <w:p w14:paraId="4EE47340" w14:textId="255F3AC0" w:rsidR="00C35281" w:rsidRDefault="00C35281">
      <w:pPr>
        <w:rPr>
          <w:rFonts w:ascii="Arial" w:eastAsiaTheme="majorEastAsia" w:hAnsi="Arial" w:cstheme="majorBidi"/>
          <w:b/>
          <w:bCs/>
          <w:szCs w:val="28"/>
          <w:u w:val="single"/>
        </w:rPr>
      </w:pPr>
      <w:bookmarkStart w:id="0" w:name="_Toc478556294"/>
      <w:bookmarkStart w:id="1" w:name="_Toc478557991"/>
      <w:bookmarkStart w:id="2" w:name="_Toc478558098"/>
    </w:p>
    <w:p w14:paraId="59BDD751" w14:textId="77777777" w:rsidR="003273D5" w:rsidRDefault="003273D5" w:rsidP="00940FA8">
      <w:pPr>
        <w:pStyle w:val="Heading1"/>
        <w:sectPr w:rsidR="003273D5" w:rsidSect="00BF7430">
          <w:headerReference w:type="default" r:id="rId11"/>
          <w:footerReference w:type="default" r:id="rId12"/>
          <w:type w:val="continuous"/>
          <w:pgSz w:w="12240" w:h="15840"/>
          <w:pgMar w:top="1710" w:right="1440" w:bottom="900" w:left="1440" w:header="720" w:footer="720" w:gutter="0"/>
          <w:pgNumType w:start="1"/>
          <w:cols w:space="720"/>
          <w:docGrid w:linePitch="360"/>
        </w:sectPr>
      </w:pPr>
    </w:p>
    <w:p w14:paraId="139CDA1B" w14:textId="64571500" w:rsidR="004E4D40" w:rsidRDefault="004E4D40" w:rsidP="00755A1B">
      <w:pPr>
        <w:pStyle w:val="Heading1"/>
        <w:ind w:left="360"/>
        <w:rPr>
          <w:sz w:val="24"/>
          <w:szCs w:val="24"/>
        </w:rPr>
      </w:pPr>
      <w:bookmarkStart w:id="3" w:name="_Toc7531421"/>
      <w:bookmarkEnd w:id="0"/>
      <w:bookmarkEnd w:id="1"/>
      <w:bookmarkEnd w:id="2"/>
      <w:r w:rsidRPr="00E37018">
        <w:rPr>
          <w:sz w:val="24"/>
          <w:szCs w:val="24"/>
        </w:rPr>
        <w:lastRenderedPageBreak/>
        <w:t>BACKGROUND</w:t>
      </w:r>
      <w:bookmarkEnd w:id="3"/>
    </w:p>
    <w:p w14:paraId="7BCD9702" w14:textId="77777777" w:rsidR="00755A1B" w:rsidRPr="00755A1B" w:rsidRDefault="00755A1B" w:rsidP="00755A1B"/>
    <w:p w14:paraId="03680585" w14:textId="2B211E28" w:rsidR="004E4D40" w:rsidRDefault="004E4D40" w:rsidP="00755A1B">
      <w:pPr>
        <w:spacing w:after="0" w:line="360" w:lineRule="auto"/>
        <w:contextualSpacing/>
        <w:jc w:val="both"/>
        <w:rPr>
          <w:sz w:val="24"/>
          <w:szCs w:val="24"/>
        </w:rPr>
      </w:pPr>
      <w:r w:rsidRPr="007C16F0">
        <w:rPr>
          <w:rFonts w:ascii="Arial" w:hAnsi="Arial" w:cs="Arial"/>
          <w:sz w:val="24"/>
          <w:szCs w:val="24"/>
        </w:rPr>
        <w:t xml:space="preserve">The 2018 Budget Act (Chapter 29) and the related trailer bill (Chapter 36, Statutes of 2018) established the Youth Reinvestment Grant (YRG) program within Welfare and Institutions Code (WIC) </w:t>
      </w:r>
      <w:r w:rsidR="00782DF5">
        <w:rPr>
          <w:rFonts w:ascii="Arial" w:hAnsi="Arial" w:cs="Arial"/>
          <w:sz w:val="24"/>
          <w:szCs w:val="24"/>
        </w:rPr>
        <w:t>Sections (</w:t>
      </w:r>
      <w:r w:rsidRPr="007C16F0">
        <w:rPr>
          <w:rFonts w:ascii="Arial" w:hAnsi="Arial" w:cs="Arial"/>
          <w:sz w:val="24"/>
          <w:szCs w:val="24"/>
        </w:rPr>
        <w:t>§§</w:t>
      </w:r>
      <w:r w:rsidR="00782DF5">
        <w:rPr>
          <w:rFonts w:ascii="Arial" w:hAnsi="Arial" w:cs="Arial"/>
          <w:sz w:val="24"/>
          <w:szCs w:val="24"/>
        </w:rPr>
        <w:t>)</w:t>
      </w:r>
      <w:r w:rsidRPr="007C16F0">
        <w:rPr>
          <w:rFonts w:ascii="Arial" w:hAnsi="Arial" w:cs="Arial"/>
          <w:sz w:val="24"/>
          <w:szCs w:val="24"/>
        </w:rPr>
        <w:t xml:space="preserve"> 1450-1455 to be administered by the Board of State and Community Corrections (BSCC). The YRG is a competitive grant program aimed at diverting youth who have committed low level offenses from initial or subsequent contact with the juvenile justice system using approaches that are trauma-informed, culturally relevant, evidence-based, and developmentally appropriate.</w:t>
      </w:r>
      <w:r w:rsidRPr="007C16F0">
        <w:rPr>
          <w:sz w:val="24"/>
          <w:szCs w:val="24"/>
        </w:rPr>
        <w:t xml:space="preserve"> </w:t>
      </w:r>
    </w:p>
    <w:p w14:paraId="50E15096" w14:textId="77777777" w:rsidR="00E37018" w:rsidRPr="007C16F0" w:rsidRDefault="00E37018" w:rsidP="00755A1B">
      <w:pPr>
        <w:spacing w:after="0" w:line="360" w:lineRule="auto"/>
        <w:contextualSpacing/>
        <w:jc w:val="both"/>
        <w:rPr>
          <w:sz w:val="24"/>
          <w:szCs w:val="24"/>
        </w:rPr>
      </w:pPr>
    </w:p>
    <w:p w14:paraId="48A86C46" w14:textId="03022B5B" w:rsidR="004E4D40" w:rsidRDefault="004E4D40" w:rsidP="00755A1B">
      <w:pPr>
        <w:spacing w:after="0" w:line="360" w:lineRule="auto"/>
        <w:contextualSpacing/>
        <w:jc w:val="both"/>
        <w:rPr>
          <w:rFonts w:ascii="Arial" w:hAnsi="Arial" w:cs="Arial"/>
          <w:color w:val="000000"/>
          <w:sz w:val="24"/>
          <w:szCs w:val="24"/>
        </w:rPr>
      </w:pPr>
      <w:r w:rsidRPr="007C16F0">
        <w:rPr>
          <w:rFonts w:ascii="Arial" w:hAnsi="Arial" w:cs="Arial"/>
          <w:color w:val="000000"/>
          <w:sz w:val="24"/>
          <w:szCs w:val="24"/>
        </w:rPr>
        <w:t>The BSCC is awarding $35,065,000 to California Cities and Counties to fund trauma-informed diversion programs for youth.</w:t>
      </w:r>
      <w:r w:rsidRPr="007C16F0">
        <w:rPr>
          <w:rStyle w:val="FootnoteReference"/>
          <w:rFonts w:cs="Arial"/>
          <w:color w:val="000000"/>
          <w:sz w:val="24"/>
          <w:szCs w:val="24"/>
        </w:rPr>
        <w:footnoteReference w:id="1"/>
      </w:r>
      <w:r w:rsidRPr="007C16F0">
        <w:rPr>
          <w:rFonts w:ascii="Arial" w:hAnsi="Arial" w:cs="Arial"/>
          <w:color w:val="000000"/>
          <w:sz w:val="24"/>
          <w:szCs w:val="24"/>
        </w:rPr>
        <w:t xml:space="preserve"> Applicants may apply for $50,000 to $1 million each. As such, </w:t>
      </w:r>
      <w:r>
        <w:rPr>
          <w:rFonts w:ascii="Arial" w:hAnsi="Arial" w:cs="Arial"/>
          <w:color w:val="000000"/>
          <w:sz w:val="24"/>
          <w:szCs w:val="24"/>
        </w:rPr>
        <w:t>approximately</w:t>
      </w:r>
      <w:r w:rsidRPr="007C16F0">
        <w:rPr>
          <w:rFonts w:ascii="Arial" w:hAnsi="Arial" w:cs="Arial"/>
          <w:color w:val="000000"/>
          <w:sz w:val="24"/>
          <w:szCs w:val="24"/>
        </w:rPr>
        <w:t xml:space="preserve"> 3</w:t>
      </w:r>
      <w:r>
        <w:rPr>
          <w:rFonts w:ascii="Arial" w:hAnsi="Arial" w:cs="Arial"/>
          <w:color w:val="000000"/>
          <w:sz w:val="24"/>
          <w:szCs w:val="24"/>
        </w:rPr>
        <w:t>6</w:t>
      </w:r>
      <w:r w:rsidRPr="007C16F0">
        <w:rPr>
          <w:rFonts w:ascii="Arial" w:hAnsi="Arial" w:cs="Arial"/>
          <w:color w:val="000000"/>
          <w:sz w:val="24"/>
          <w:szCs w:val="24"/>
        </w:rPr>
        <w:t xml:space="preserve"> projects </w:t>
      </w:r>
      <w:r>
        <w:rPr>
          <w:rFonts w:ascii="Arial" w:hAnsi="Arial" w:cs="Arial"/>
          <w:color w:val="000000"/>
          <w:sz w:val="24"/>
          <w:szCs w:val="24"/>
        </w:rPr>
        <w:t>are likely to</w:t>
      </w:r>
      <w:r w:rsidRPr="007C16F0">
        <w:rPr>
          <w:rFonts w:ascii="Arial" w:hAnsi="Arial" w:cs="Arial"/>
          <w:color w:val="000000"/>
          <w:sz w:val="24"/>
          <w:szCs w:val="24"/>
        </w:rPr>
        <w:t xml:space="preserve"> be funded. Grantees must designate a Lead Public Agency to plan and implement diversion programs delivered by community-based organizations to divert youth away from arrest, probation, and/or court processing and instead refer them to effective and tailored community-based responses.</w:t>
      </w:r>
      <w:r>
        <w:rPr>
          <w:rFonts w:ascii="Arial" w:hAnsi="Arial" w:cs="Arial"/>
          <w:color w:val="000000"/>
          <w:sz w:val="24"/>
          <w:szCs w:val="24"/>
        </w:rPr>
        <w:t xml:space="preserve"> In doing this, grantees may be funded for a wide variety of diversion approaches including those that utilize mentoring, </w:t>
      </w:r>
      <w:r w:rsidRPr="00E37018">
        <w:rPr>
          <w:rFonts w:ascii="Arial" w:hAnsi="Arial" w:cs="Arial"/>
          <w:color w:val="000000"/>
          <w:sz w:val="24"/>
          <w:szCs w:val="24"/>
        </w:rPr>
        <w:t>educational services, and/or mental or behavioral health services. Grant funded programs will be implemented during the period of July 2019 through February 28, 2023.</w:t>
      </w:r>
    </w:p>
    <w:p w14:paraId="0545E847" w14:textId="77777777" w:rsidR="00755A1B" w:rsidRPr="00E37018" w:rsidRDefault="00755A1B" w:rsidP="00755A1B">
      <w:pPr>
        <w:spacing w:after="0" w:line="360" w:lineRule="auto"/>
        <w:contextualSpacing/>
        <w:jc w:val="both"/>
        <w:rPr>
          <w:rFonts w:ascii="Arial" w:hAnsi="Arial" w:cs="Arial"/>
          <w:sz w:val="24"/>
          <w:szCs w:val="24"/>
        </w:rPr>
      </w:pPr>
    </w:p>
    <w:p w14:paraId="004E92AC" w14:textId="1D7990EB" w:rsidR="004E4D40" w:rsidRPr="00E37018" w:rsidRDefault="004E4D40" w:rsidP="00755A1B">
      <w:pPr>
        <w:spacing w:after="0" w:line="360" w:lineRule="auto"/>
        <w:contextualSpacing/>
        <w:jc w:val="both"/>
        <w:rPr>
          <w:rFonts w:ascii="Arial" w:hAnsi="Arial" w:cs="Arial"/>
          <w:sz w:val="24"/>
          <w:szCs w:val="24"/>
        </w:rPr>
      </w:pPr>
      <w:r w:rsidRPr="00E37018">
        <w:rPr>
          <w:rFonts w:ascii="Arial" w:hAnsi="Arial" w:cs="Arial"/>
          <w:sz w:val="24"/>
          <w:szCs w:val="24"/>
        </w:rPr>
        <w:t>WIC</w:t>
      </w:r>
      <w:r w:rsidR="008E1BB3">
        <w:rPr>
          <w:rFonts w:ascii="Arial" w:hAnsi="Arial" w:cs="Arial"/>
          <w:sz w:val="24"/>
          <w:szCs w:val="24"/>
        </w:rPr>
        <w:t xml:space="preserve"> §</w:t>
      </w:r>
      <w:r w:rsidRPr="00E37018">
        <w:rPr>
          <w:rFonts w:ascii="Arial" w:hAnsi="Arial" w:cs="Arial"/>
          <w:sz w:val="24"/>
          <w:szCs w:val="24"/>
        </w:rPr>
        <w:t xml:space="preserve"> 1455(b)(4) requires the BSCC to contract with a research firm or university to conduct a statewide </w:t>
      </w:r>
      <w:r w:rsidR="006F68D0" w:rsidRPr="00E37018">
        <w:rPr>
          <w:rFonts w:ascii="Arial" w:hAnsi="Arial" w:cs="Arial"/>
          <w:sz w:val="24"/>
          <w:szCs w:val="24"/>
        </w:rPr>
        <w:t xml:space="preserve">outcome </w:t>
      </w:r>
      <w:r w:rsidRPr="00E37018">
        <w:rPr>
          <w:rFonts w:ascii="Arial" w:hAnsi="Arial" w:cs="Arial"/>
          <w:sz w:val="24"/>
          <w:szCs w:val="24"/>
        </w:rPr>
        <w:t>evaluation of this grant program over a three-year period. This evaluation will be posted on the BSCC website and distributed to the Governor, the Legislature, stakeholders</w:t>
      </w:r>
      <w:r w:rsidR="0037425D" w:rsidRPr="00E37018">
        <w:rPr>
          <w:rFonts w:ascii="Arial" w:hAnsi="Arial" w:cs="Arial"/>
          <w:sz w:val="24"/>
          <w:szCs w:val="24"/>
        </w:rPr>
        <w:t>,</w:t>
      </w:r>
      <w:r w:rsidRPr="00E37018">
        <w:rPr>
          <w:rFonts w:ascii="Arial" w:hAnsi="Arial" w:cs="Arial"/>
          <w:sz w:val="24"/>
          <w:szCs w:val="24"/>
        </w:rPr>
        <w:t xml:space="preserve"> and interested public. </w:t>
      </w:r>
    </w:p>
    <w:p w14:paraId="615D90C5" w14:textId="77777777" w:rsidR="004E4D40" w:rsidRPr="002D26E8" w:rsidRDefault="004E4D40" w:rsidP="00755A1B">
      <w:pPr>
        <w:spacing w:after="0" w:line="360" w:lineRule="auto"/>
        <w:ind w:left="360"/>
        <w:contextualSpacing/>
        <w:jc w:val="both"/>
        <w:rPr>
          <w:rFonts w:ascii="Arial" w:hAnsi="Arial" w:cs="Arial"/>
          <w:sz w:val="24"/>
          <w:szCs w:val="24"/>
        </w:rPr>
      </w:pPr>
    </w:p>
    <w:p w14:paraId="5D87CFED" w14:textId="7DE5CC87" w:rsidR="004E4D40" w:rsidRPr="002D26E8" w:rsidRDefault="004E4D40" w:rsidP="00755A1B">
      <w:pPr>
        <w:pStyle w:val="Heading1"/>
        <w:ind w:left="360"/>
        <w:rPr>
          <w:sz w:val="24"/>
          <w:szCs w:val="24"/>
        </w:rPr>
      </w:pPr>
      <w:bookmarkStart w:id="4" w:name="_Toc7531422"/>
      <w:r w:rsidRPr="002D26E8">
        <w:rPr>
          <w:sz w:val="24"/>
          <w:szCs w:val="24"/>
        </w:rPr>
        <w:t>PURPOSE AND DESCRIPTION OF SERVICES</w:t>
      </w:r>
      <w:bookmarkEnd w:id="4"/>
    </w:p>
    <w:p w14:paraId="73E45A17" w14:textId="77777777" w:rsidR="00E37018" w:rsidRPr="00E37018" w:rsidRDefault="00E37018" w:rsidP="00755A1B">
      <w:pPr>
        <w:pStyle w:val="BodyText"/>
      </w:pPr>
    </w:p>
    <w:p w14:paraId="0909BEAC" w14:textId="45B53635" w:rsidR="00A71BAE" w:rsidRPr="00E37018" w:rsidRDefault="004E4D40" w:rsidP="00755A1B">
      <w:pPr>
        <w:pStyle w:val="CM97"/>
        <w:spacing w:after="277" w:line="360" w:lineRule="auto"/>
        <w:ind w:right="115"/>
        <w:contextualSpacing/>
        <w:jc w:val="both"/>
        <w:rPr>
          <w:rFonts w:ascii="Arial" w:hAnsi="Arial" w:cs="Arial"/>
          <w:color w:val="000000"/>
        </w:rPr>
      </w:pPr>
      <w:r w:rsidRPr="00E37018">
        <w:rPr>
          <w:rFonts w:ascii="Arial" w:hAnsi="Arial" w:cs="Arial"/>
          <w:color w:val="000000"/>
        </w:rPr>
        <w:t xml:space="preserve">The purpose of this Request for Proposals (RFP) is to solicit proposals from universities and research firms to </w:t>
      </w:r>
      <w:r w:rsidR="00A71BAE" w:rsidRPr="00E37018">
        <w:rPr>
          <w:rFonts w:ascii="Arial" w:hAnsi="Arial" w:cs="Arial"/>
          <w:color w:val="000000"/>
        </w:rPr>
        <w:t xml:space="preserve">complete a statewide </w:t>
      </w:r>
      <w:r w:rsidRPr="00E37018">
        <w:rPr>
          <w:rFonts w:ascii="Arial" w:hAnsi="Arial" w:cs="Arial"/>
          <w:color w:val="000000"/>
        </w:rPr>
        <w:t>evaluat</w:t>
      </w:r>
      <w:r w:rsidR="00E4675A" w:rsidRPr="00E37018">
        <w:rPr>
          <w:rFonts w:ascii="Arial" w:hAnsi="Arial" w:cs="Arial"/>
          <w:color w:val="000000"/>
        </w:rPr>
        <w:t>ion of</w:t>
      </w:r>
      <w:r w:rsidRPr="00E37018">
        <w:rPr>
          <w:rFonts w:ascii="Arial" w:hAnsi="Arial" w:cs="Arial"/>
          <w:color w:val="000000"/>
        </w:rPr>
        <w:t xml:space="preserve"> </w:t>
      </w:r>
      <w:r w:rsidRPr="00E37018">
        <w:rPr>
          <w:rFonts w:ascii="Arial" w:hAnsi="Arial" w:cs="Arial"/>
        </w:rPr>
        <w:t xml:space="preserve">the </w:t>
      </w:r>
      <w:hyperlink r:id="rId13" w:history="1">
        <w:r w:rsidRPr="00E37018">
          <w:rPr>
            <w:rFonts w:ascii="Arial" w:hAnsi="Arial" w:cs="Arial"/>
            <w:iCs/>
          </w:rPr>
          <w:t>Youth Reinvestment Grant Program</w:t>
        </w:r>
      </w:hyperlink>
      <w:r w:rsidR="00A71BAE" w:rsidRPr="00E37018">
        <w:rPr>
          <w:rFonts w:ascii="Arial" w:hAnsi="Arial" w:cs="Arial"/>
        </w:rPr>
        <w:t xml:space="preserve"> and to provide information about the individual projects funded by the BSCC. </w:t>
      </w:r>
      <w:bookmarkStart w:id="5" w:name="_Hlk533771729"/>
    </w:p>
    <w:p w14:paraId="3E4090B6" w14:textId="77777777" w:rsidR="004E4D40" w:rsidRPr="00E37018" w:rsidRDefault="004E4D40" w:rsidP="00755A1B">
      <w:pPr>
        <w:pStyle w:val="CM97"/>
        <w:spacing w:after="277" w:line="360" w:lineRule="auto"/>
        <w:ind w:right="115"/>
        <w:contextualSpacing/>
        <w:jc w:val="both"/>
        <w:rPr>
          <w:rFonts w:ascii="Arial" w:hAnsi="Arial" w:cs="Arial"/>
        </w:rPr>
      </w:pPr>
    </w:p>
    <w:p w14:paraId="3C802297" w14:textId="0916C76F" w:rsidR="00E4675A" w:rsidRPr="00E37018" w:rsidRDefault="00A71BAE" w:rsidP="00755A1B">
      <w:pPr>
        <w:pStyle w:val="CM97"/>
        <w:spacing w:after="120" w:line="360" w:lineRule="auto"/>
        <w:ind w:right="115"/>
        <w:contextualSpacing/>
        <w:jc w:val="both"/>
        <w:rPr>
          <w:rFonts w:ascii="Arial" w:hAnsi="Arial" w:cs="Arial"/>
          <w:i/>
          <w:color w:val="000000"/>
        </w:rPr>
      </w:pPr>
      <w:bookmarkStart w:id="6" w:name="_Hlk5351337"/>
      <w:r w:rsidRPr="00E37018">
        <w:rPr>
          <w:rFonts w:ascii="Arial" w:hAnsi="Arial" w:cs="Arial"/>
          <w:color w:val="000000"/>
        </w:rPr>
        <w:t>A</w:t>
      </w:r>
      <w:r w:rsidR="004E4D40" w:rsidRPr="00E37018">
        <w:rPr>
          <w:rFonts w:ascii="Arial" w:hAnsi="Arial" w:cs="Arial"/>
          <w:color w:val="000000"/>
        </w:rPr>
        <w:t>pplicants are requested to propose a</w:t>
      </w:r>
      <w:r w:rsidRPr="00E37018">
        <w:rPr>
          <w:rFonts w:ascii="Arial" w:hAnsi="Arial" w:cs="Arial"/>
          <w:color w:val="000000"/>
        </w:rPr>
        <w:t xml:space="preserve">n evaluation </w:t>
      </w:r>
      <w:r w:rsidR="004E4D40" w:rsidRPr="00E37018">
        <w:rPr>
          <w:rFonts w:ascii="Arial" w:hAnsi="Arial" w:cs="Arial"/>
          <w:color w:val="000000"/>
        </w:rPr>
        <w:t>design that</w:t>
      </w:r>
      <w:r w:rsidR="00C7254B" w:rsidRPr="00E37018">
        <w:rPr>
          <w:rFonts w:ascii="Arial" w:hAnsi="Arial" w:cs="Arial"/>
          <w:color w:val="000000"/>
        </w:rPr>
        <w:t>:</w:t>
      </w:r>
    </w:p>
    <w:p w14:paraId="4501E7C7" w14:textId="27CFA26E" w:rsidR="00C7254B" w:rsidRPr="00E37018" w:rsidRDefault="00C7254B" w:rsidP="003C7EED">
      <w:pPr>
        <w:pStyle w:val="BodyText-RFP"/>
        <w:numPr>
          <w:ilvl w:val="0"/>
          <w:numId w:val="25"/>
        </w:numPr>
        <w:ind w:left="720"/>
        <w:jc w:val="both"/>
        <w:rPr>
          <w:rFonts w:ascii="Arial" w:hAnsi="Arial"/>
          <w:sz w:val="24"/>
          <w:szCs w:val="24"/>
        </w:rPr>
      </w:pPr>
      <w:r w:rsidRPr="00E37018">
        <w:rPr>
          <w:rFonts w:ascii="Arial" w:hAnsi="Arial"/>
          <w:sz w:val="24"/>
          <w:szCs w:val="24"/>
        </w:rPr>
        <w:t>relies</w:t>
      </w:r>
      <w:r w:rsidR="004E4D40" w:rsidRPr="00E37018">
        <w:rPr>
          <w:rFonts w:ascii="Arial" w:hAnsi="Arial"/>
          <w:sz w:val="24"/>
          <w:szCs w:val="24"/>
        </w:rPr>
        <w:t xml:space="preserve"> primarily on the use of </w:t>
      </w:r>
      <w:r w:rsidR="00CA13E8" w:rsidRPr="00E37018">
        <w:rPr>
          <w:rFonts w:ascii="Arial" w:hAnsi="Arial"/>
          <w:sz w:val="24"/>
          <w:szCs w:val="24"/>
        </w:rPr>
        <w:t xml:space="preserve">qualitative and </w:t>
      </w:r>
      <w:r w:rsidR="004E4D40" w:rsidRPr="00E37018">
        <w:rPr>
          <w:rFonts w:ascii="Arial" w:hAnsi="Arial"/>
          <w:sz w:val="24"/>
          <w:szCs w:val="24"/>
        </w:rPr>
        <w:t xml:space="preserve">aggregate </w:t>
      </w:r>
      <w:r w:rsidR="00B74520" w:rsidRPr="00E37018">
        <w:rPr>
          <w:rFonts w:ascii="Arial" w:hAnsi="Arial"/>
          <w:sz w:val="24"/>
          <w:szCs w:val="24"/>
        </w:rPr>
        <w:t xml:space="preserve">quantitative </w:t>
      </w:r>
      <w:r w:rsidR="004E4D40" w:rsidRPr="00E37018">
        <w:rPr>
          <w:rFonts w:ascii="Arial" w:hAnsi="Arial"/>
          <w:sz w:val="24"/>
          <w:szCs w:val="24"/>
        </w:rPr>
        <w:t xml:space="preserve">data collected from grantees through the BSCC’s </w:t>
      </w:r>
      <w:r w:rsidR="00E4486D" w:rsidRPr="00E37018">
        <w:rPr>
          <w:rFonts w:ascii="Arial" w:hAnsi="Arial"/>
          <w:sz w:val="24"/>
          <w:szCs w:val="24"/>
        </w:rPr>
        <w:t>Q</w:t>
      </w:r>
      <w:r w:rsidR="004E4D40" w:rsidRPr="00E37018">
        <w:rPr>
          <w:rFonts w:ascii="Arial" w:hAnsi="Arial"/>
          <w:sz w:val="24"/>
          <w:szCs w:val="24"/>
        </w:rPr>
        <w:t xml:space="preserve">uarterly </w:t>
      </w:r>
      <w:r w:rsidR="00E4486D" w:rsidRPr="00E37018">
        <w:rPr>
          <w:rFonts w:ascii="Arial" w:hAnsi="Arial"/>
          <w:sz w:val="24"/>
          <w:szCs w:val="24"/>
        </w:rPr>
        <w:t>P</w:t>
      </w:r>
      <w:r w:rsidR="004E4D40" w:rsidRPr="00E37018">
        <w:rPr>
          <w:rFonts w:ascii="Arial" w:hAnsi="Arial"/>
          <w:sz w:val="24"/>
          <w:szCs w:val="24"/>
        </w:rPr>
        <w:t xml:space="preserve">rogress </w:t>
      </w:r>
      <w:r w:rsidR="00E4486D" w:rsidRPr="00E37018">
        <w:rPr>
          <w:rFonts w:ascii="Arial" w:hAnsi="Arial"/>
          <w:sz w:val="24"/>
          <w:szCs w:val="24"/>
        </w:rPr>
        <w:t>R</w:t>
      </w:r>
      <w:r w:rsidR="004E4D40" w:rsidRPr="00E37018">
        <w:rPr>
          <w:rFonts w:ascii="Arial" w:hAnsi="Arial"/>
          <w:sz w:val="24"/>
          <w:szCs w:val="24"/>
        </w:rPr>
        <w:t>eports</w:t>
      </w:r>
      <w:r w:rsidR="004F61B6" w:rsidRPr="00E37018">
        <w:rPr>
          <w:rFonts w:ascii="Arial" w:hAnsi="Arial"/>
          <w:sz w:val="24"/>
          <w:szCs w:val="24"/>
        </w:rPr>
        <w:t xml:space="preserve"> (QPRs)</w:t>
      </w:r>
      <w:r w:rsidR="00E37018">
        <w:rPr>
          <w:rFonts w:ascii="Arial" w:hAnsi="Arial"/>
          <w:sz w:val="24"/>
          <w:szCs w:val="24"/>
        </w:rPr>
        <w:t>;</w:t>
      </w:r>
    </w:p>
    <w:p w14:paraId="1C66B593" w14:textId="6AD38C5F" w:rsidR="004F61B6" w:rsidRPr="00E37018" w:rsidRDefault="004F61B6" w:rsidP="003C7EED">
      <w:pPr>
        <w:pStyle w:val="ListParagraph"/>
        <w:numPr>
          <w:ilvl w:val="0"/>
          <w:numId w:val="25"/>
        </w:numPr>
        <w:spacing w:line="360" w:lineRule="auto"/>
        <w:ind w:left="720"/>
        <w:jc w:val="both"/>
        <w:rPr>
          <w:rFonts w:ascii="Arial" w:hAnsi="Arial" w:cs="Arial"/>
          <w:sz w:val="24"/>
          <w:szCs w:val="24"/>
        </w:rPr>
      </w:pPr>
      <w:r w:rsidRPr="00E37018">
        <w:rPr>
          <w:rFonts w:ascii="Arial" w:hAnsi="Arial" w:cs="Arial"/>
          <w:sz w:val="24"/>
          <w:szCs w:val="24"/>
        </w:rPr>
        <w:t>relies secondarily on the qualitative and quantitative data obtained from grantee Local Evaluation Reports (LERs)</w:t>
      </w:r>
      <w:r w:rsidR="00E37018">
        <w:rPr>
          <w:rFonts w:ascii="Arial" w:hAnsi="Arial" w:cs="Arial"/>
          <w:sz w:val="24"/>
          <w:szCs w:val="24"/>
        </w:rPr>
        <w:t>;</w:t>
      </w:r>
    </w:p>
    <w:p w14:paraId="5A51E33E" w14:textId="0183E530" w:rsidR="004F61B6" w:rsidRPr="00E37018" w:rsidRDefault="004E4D40" w:rsidP="003C7EED">
      <w:pPr>
        <w:pStyle w:val="ListParagraph"/>
        <w:numPr>
          <w:ilvl w:val="0"/>
          <w:numId w:val="25"/>
        </w:numPr>
        <w:spacing w:line="360" w:lineRule="auto"/>
        <w:ind w:left="720"/>
        <w:jc w:val="both"/>
        <w:rPr>
          <w:rFonts w:ascii="Arial" w:hAnsi="Arial" w:cs="Arial"/>
          <w:sz w:val="24"/>
          <w:szCs w:val="24"/>
        </w:rPr>
      </w:pPr>
      <w:r w:rsidRPr="00E37018">
        <w:rPr>
          <w:rFonts w:ascii="Arial" w:hAnsi="Arial" w:cs="Arial"/>
          <w:sz w:val="24"/>
          <w:szCs w:val="24"/>
        </w:rPr>
        <w:t>recognizes the grantee’s Lead Public Agency as the local coordinator for data collection and reporting</w:t>
      </w:r>
      <w:r w:rsidR="00E37018">
        <w:rPr>
          <w:rFonts w:ascii="Arial" w:hAnsi="Arial" w:cs="Arial"/>
          <w:sz w:val="24"/>
          <w:szCs w:val="24"/>
        </w:rPr>
        <w:t>;</w:t>
      </w:r>
      <w:r w:rsidRPr="00E37018">
        <w:rPr>
          <w:rFonts w:ascii="Arial" w:hAnsi="Arial" w:cs="Arial"/>
          <w:sz w:val="24"/>
          <w:szCs w:val="24"/>
        </w:rPr>
        <w:t xml:space="preserve"> and</w:t>
      </w:r>
    </w:p>
    <w:p w14:paraId="549ED3A8" w14:textId="55ED6F3B" w:rsidR="00C7254B" w:rsidRPr="00E37018" w:rsidRDefault="004E4D40" w:rsidP="003C7EED">
      <w:pPr>
        <w:pStyle w:val="ListParagraph"/>
        <w:numPr>
          <w:ilvl w:val="0"/>
          <w:numId w:val="25"/>
        </w:numPr>
        <w:spacing w:line="360" w:lineRule="auto"/>
        <w:ind w:left="720"/>
        <w:jc w:val="both"/>
        <w:rPr>
          <w:rFonts w:ascii="Arial" w:hAnsi="Arial" w:cs="Arial"/>
          <w:sz w:val="24"/>
          <w:szCs w:val="24"/>
        </w:rPr>
      </w:pPr>
      <w:r w:rsidRPr="00E37018">
        <w:rPr>
          <w:rFonts w:ascii="Arial" w:hAnsi="Arial" w:cs="Arial"/>
          <w:sz w:val="24"/>
          <w:szCs w:val="24"/>
        </w:rPr>
        <w:t xml:space="preserve">minimizes any evaluation related impacts on the community-based organizations that will provide services under the </w:t>
      </w:r>
      <w:r w:rsidR="005E0F32" w:rsidRPr="00E37018">
        <w:rPr>
          <w:rFonts w:ascii="Arial" w:hAnsi="Arial" w:cs="Arial"/>
          <w:sz w:val="24"/>
          <w:szCs w:val="24"/>
        </w:rPr>
        <w:t>YRG</w:t>
      </w:r>
      <w:r w:rsidRPr="00E37018">
        <w:rPr>
          <w:rFonts w:ascii="Arial" w:hAnsi="Arial" w:cs="Arial"/>
          <w:sz w:val="24"/>
          <w:szCs w:val="24"/>
        </w:rPr>
        <w:t xml:space="preserve"> Program. </w:t>
      </w:r>
    </w:p>
    <w:p w14:paraId="0771943E" w14:textId="4E1CC9C0" w:rsidR="0028688F" w:rsidRPr="0028688F" w:rsidRDefault="004E4D40" w:rsidP="0028688F">
      <w:pPr>
        <w:spacing w:line="360" w:lineRule="auto"/>
        <w:jc w:val="both"/>
        <w:rPr>
          <w:rFonts w:ascii="Arial" w:hAnsi="Arial" w:cs="Arial"/>
          <w:sz w:val="24"/>
        </w:rPr>
      </w:pPr>
      <w:r w:rsidRPr="0028688F">
        <w:rPr>
          <w:rFonts w:ascii="Arial" w:hAnsi="Arial" w:cs="Arial"/>
          <w:sz w:val="24"/>
        </w:rPr>
        <w:t xml:space="preserve">Individual participant data will not be collected under this grant and participants are not to be identified in any way. The proposed research design must rely on aggregate data exclusively. Although the specifics of the </w:t>
      </w:r>
      <w:r w:rsidR="00E4486D" w:rsidRPr="0028688F">
        <w:rPr>
          <w:rFonts w:ascii="Arial" w:hAnsi="Arial" w:cs="Arial"/>
          <w:sz w:val="24"/>
        </w:rPr>
        <w:t xml:space="preserve">projects </w:t>
      </w:r>
      <w:r w:rsidRPr="0028688F">
        <w:rPr>
          <w:rFonts w:ascii="Arial" w:hAnsi="Arial" w:cs="Arial"/>
          <w:sz w:val="24"/>
        </w:rPr>
        <w:t xml:space="preserve">to be funded will not be known until award announcements are made in June 2019, the </w:t>
      </w:r>
      <w:r w:rsidR="00E4486D" w:rsidRPr="0028688F">
        <w:rPr>
          <w:rFonts w:ascii="Arial" w:hAnsi="Arial" w:cs="Arial"/>
          <w:sz w:val="24"/>
        </w:rPr>
        <w:t xml:space="preserve">projects </w:t>
      </w:r>
      <w:r w:rsidRPr="0028688F">
        <w:rPr>
          <w:rFonts w:ascii="Arial" w:hAnsi="Arial" w:cs="Arial"/>
          <w:sz w:val="24"/>
        </w:rPr>
        <w:t>will be designed to, if successfully completed, help participants avoid arrest records, prosecution, and traditional case processing. The final evaluation for the YRG must include the experience</w:t>
      </w:r>
      <w:r w:rsidR="00E4486D" w:rsidRPr="0028688F">
        <w:rPr>
          <w:rFonts w:ascii="Arial" w:hAnsi="Arial" w:cs="Arial"/>
          <w:sz w:val="24"/>
        </w:rPr>
        <w:t>s</w:t>
      </w:r>
      <w:r w:rsidRPr="0028688F">
        <w:rPr>
          <w:rFonts w:ascii="Arial" w:hAnsi="Arial" w:cs="Arial"/>
          <w:sz w:val="24"/>
        </w:rPr>
        <w:t xml:space="preserve"> and results of all grantees. Specific goals of the evaluation include describing </w:t>
      </w:r>
      <w:r w:rsidR="00B74520" w:rsidRPr="0028688F">
        <w:rPr>
          <w:rFonts w:ascii="Arial" w:hAnsi="Arial" w:cs="Arial"/>
          <w:sz w:val="24"/>
        </w:rPr>
        <w:t>the projects</w:t>
      </w:r>
      <w:r w:rsidRPr="0028688F">
        <w:rPr>
          <w:rFonts w:ascii="Arial" w:hAnsi="Arial" w:cs="Arial"/>
          <w:sz w:val="24"/>
        </w:rPr>
        <w:t xml:space="preserve"> implemented and </w:t>
      </w:r>
      <w:r w:rsidR="00B74520" w:rsidRPr="0028688F">
        <w:rPr>
          <w:rFonts w:ascii="Arial" w:hAnsi="Arial" w:cs="Arial"/>
          <w:sz w:val="24"/>
        </w:rPr>
        <w:t>the outcomes of the Youth Reinvestment Grant Program</w:t>
      </w:r>
      <w:r w:rsidRPr="0028688F">
        <w:rPr>
          <w:rFonts w:ascii="Arial" w:hAnsi="Arial" w:cs="Arial"/>
          <w:sz w:val="24"/>
        </w:rPr>
        <w:t>.</w:t>
      </w:r>
      <w:bookmarkEnd w:id="5"/>
      <w:r w:rsidRPr="0028688F">
        <w:rPr>
          <w:rFonts w:ascii="Arial" w:hAnsi="Arial" w:cs="Arial"/>
          <w:sz w:val="24"/>
        </w:rPr>
        <w:t xml:space="preserve"> This is intended to be a statewide evaluation of the Youth Reinvestment Grant program</w:t>
      </w:r>
      <w:r w:rsidR="004F61B6" w:rsidRPr="0028688F">
        <w:rPr>
          <w:rFonts w:ascii="Arial" w:hAnsi="Arial" w:cs="Arial"/>
          <w:sz w:val="24"/>
        </w:rPr>
        <w:t>;</w:t>
      </w:r>
      <w:r w:rsidR="00E4675A" w:rsidRPr="0028688F">
        <w:rPr>
          <w:rFonts w:ascii="Arial" w:hAnsi="Arial" w:cs="Arial"/>
          <w:sz w:val="24"/>
        </w:rPr>
        <w:t xml:space="preserve"> the evaluator is not required to evaluate individual participants or projects. Similarly, the evaluator is not required to evaluate whether projects were implemented with fidelity to the original project design.</w:t>
      </w:r>
    </w:p>
    <w:p w14:paraId="4174BA3E" w14:textId="77777777" w:rsidR="0028688F" w:rsidRPr="0028688F" w:rsidRDefault="0028688F" w:rsidP="0028688F">
      <w:pPr>
        <w:spacing w:line="360" w:lineRule="auto"/>
        <w:rPr>
          <w:rFonts w:ascii="Arial" w:hAnsi="Arial" w:cs="Arial"/>
          <w:sz w:val="24"/>
        </w:rPr>
      </w:pPr>
    </w:p>
    <w:p w14:paraId="69C44BA3" w14:textId="77777777" w:rsidR="004E4D40" w:rsidRPr="0028688F" w:rsidRDefault="004E4D40" w:rsidP="0028688F">
      <w:pPr>
        <w:spacing w:line="360" w:lineRule="auto"/>
        <w:rPr>
          <w:rFonts w:ascii="Arial" w:hAnsi="Arial" w:cs="Arial"/>
          <w:b/>
          <w:sz w:val="24"/>
          <w:u w:val="single"/>
        </w:rPr>
      </w:pPr>
      <w:r w:rsidRPr="0028688F">
        <w:rPr>
          <w:rFonts w:ascii="Arial" w:hAnsi="Arial" w:cs="Arial"/>
          <w:sz w:val="24"/>
        </w:rPr>
        <w:t xml:space="preserve">Evaluation applicants must include in the proposal a clear description of how they will provide each deliverable and how they will comply with each instruction enumerated below. </w:t>
      </w:r>
    </w:p>
    <w:p w14:paraId="2A969FAE" w14:textId="38974D40" w:rsidR="004E4D40" w:rsidRPr="002D26E8" w:rsidRDefault="004E4D40" w:rsidP="00755A1B">
      <w:pPr>
        <w:pStyle w:val="Heading1"/>
        <w:ind w:left="360"/>
        <w:rPr>
          <w:sz w:val="24"/>
          <w:szCs w:val="24"/>
        </w:rPr>
      </w:pPr>
      <w:bookmarkStart w:id="7" w:name="_Toc7531423"/>
      <w:r w:rsidRPr="002D26E8">
        <w:rPr>
          <w:sz w:val="24"/>
          <w:szCs w:val="24"/>
        </w:rPr>
        <w:t>DELIVERABLES</w:t>
      </w:r>
      <w:bookmarkEnd w:id="7"/>
    </w:p>
    <w:p w14:paraId="1F7B6166" w14:textId="77777777" w:rsidR="00E37018" w:rsidRPr="0028688F" w:rsidRDefault="00E37018" w:rsidP="0028688F">
      <w:pPr>
        <w:pStyle w:val="BodyText"/>
        <w:spacing w:line="360" w:lineRule="auto"/>
        <w:rPr>
          <w:rFonts w:ascii="Arial" w:hAnsi="Arial" w:cs="Arial"/>
          <w:sz w:val="24"/>
        </w:rPr>
      </w:pPr>
    </w:p>
    <w:p w14:paraId="4860E521" w14:textId="7D217E22" w:rsidR="00364412" w:rsidRPr="00E37018" w:rsidRDefault="004E4D40" w:rsidP="00755A1B">
      <w:pPr>
        <w:pStyle w:val="ListParagraph"/>
        <w:spacing w:after="0" w:line="360" w:lineRule="auto"/>
        <w:ind w:left="0"/>
        <w:jc w:val="both"/>
        <w:rPr>
          <w:rFonts w:ascii="Arial" w:hAnsi="Arial" w:cs="Arial"/>
          <w:b/>
          <w:sz w:val="24"/>
          <w:szCs w:val="24"/>
        </w:rPr>
      </w:pPr>
      <w:r w:rsidRPr="0028688F">
        <w:rPr>
          <w:rFonts w:ascii="Arial" w:hAnsi="Arial" w:cs="Arial"/>
          <w:sz w:val="24"/>
          <w:szCs w:val="24"/>
        </w:rPr>
        <w:t>Th</w:t>
      </w:r>
      <w:r w:rsidRPr="00E37018">
        <w:rPr>
          <w:rFonts w:ascii="Arial" w:hAnsi="Arial" w:cs="Arial"/>
          <w:sz w:val="24"/>
          <w:szCs w:val="24"/>
        </w:rPr>
        <w:t xml:space="preserve">e contractor will </w:t>
      </w:r>
      <w:r w:rsidR="00B45570" w:rsidRPr="00E37018">
        <w:rPr>
          <w:rFonts w:ascii="Arial" w:hAnsi="Arial" w:cs="Arial"/>
          <w:sz w:val="24"/>
          <w:szCs w:val="24"/>
        </w:rPr>
        <w:t xml:space="preserve">develop </w:t>
      </w:r>
      <w:r w:rsidR="00364412" w:rsidRPr="00E37018">
        <w:rPr>
          <w:rFonts w:ascii="Arial" w:hAnsi="Arial" w:cs="Arial"/>
          <w:sz w:val="24"/>
          <w:szCs w:val="24"/>
        </w:rPr>
        <w:t>the Quarterly Progress Report</w:t>
      </w:r>
      <w:r w:rsidR="00B45570" w:rsidRPr="00E37018">
        <w:rPr>
          <w:rFonts w:ascii="Arial" w:hAnsi="Arial" w:cs="Arial"/>
          <w:sz w:val="24"/>
          <w:szCs w:val="24"/>
        </w:rPr>
        <w:t xml:space="preserve"> </w:t>
      </w:r>
      <w:r w:rsidR="00364412" w:rsidRPr="00E37018">
        <w:rPr>
          <w:rFonts w:ascii="Arial" w:hAnsi="Arial" w:cs="Arial"/>
          <w:sz w:val="24"/>
          <w:szCs w:val="24"/>
        </w:rPr>
        <w:t xml:space="preserve">template that will be used </w:t>
      </w:r>
      <w:r w:rsidR="00402CA7" w:rsidRPr="00E37018">
        <w:rPr>
          <w:rFonts w:ascii="Arial" w:hAnsi="Arial" w:cs="Arial"/>
          <w:sz w:val="24"/>
          <w:szCs w:val="24"/>
        </w:rPr>
        <w:t xml:space="preserve">by awarded grantees </w:t>
      </w:r>
      <w:r w:rsidR="00364412" w:rsidRPr="00E37018">
        <w:rPr>
          <w:rFonts w:ascii="Arial" w:hAnsi="Arial" w:cs="Arial"/>
          <w:sz w:val="24"/>
          <w:szCs w:val="24"/>
        </w:rPr>
        <w:t>to report project level data to the BSCC</w:t>
      </w:r>
      <w:r w:rsidR="00E4675A" w:rsidRPr="00E37018">
        <w:rPr>
          <w:rFonts w:ascii="Arial" w:hAnsi="Arial" w:cs="Arial"/>
          <w:sz w:val="24"/>
          <w:szCs w:val="24"/>
        </w:rPr>
        <w:t>.</w:t>
      </w:r>
      <w:r w:rsidR="00364412" w:rsidRPr="00E37018">
        <w:rPr>
          <w:rFonts w:ascii="Arial" w:hAnsi="Arial" w:cs="Arial"/>
          <w:sz w:val="24"/>
          <w:szCs w:val="24"/>
        </w:rPr>
        <w:t xml:space="preserve"> This assistance will include </w:t>
      </w:r>
      <w:r w:rsidRPr="00E37018">
        <w:rPr>
          <w:rFonts w:ascii="Arial" w:hAnsi="Arial" w:cs="Arial"/>
          <w:sz w:val="24"/>
          <w:szCs w:val="24"/>
        </w:rPr>
        <w:t>identif</w:t>
      </w:r>
      <w:r w:rsidR="00E4675A" w:rsidRPr="00E37018">
        <w:rPr>
          <w:rFonts w:ascii="Arial" w:hAnsi="Arial" w:cs="Arial"/>
          <w:sz w:val="24"/>
          <w:szCs w:val="24"/>
        </w:rPr>
        <w:t>y</w:t>
      </w:r>
      <w:r w:rsidR="00364412" w:rsidRPr="00E37018">
        <w:rPr>
          <w:rFonts w:ascii="Arial" w:hAnsi="Arial" w:cs="Arial"/>
          <w:sz w:val="24"/>
          <w:szCs w:val="24"/>
        </w:rPr>
        <w:t>ing</w:t>
      </w:r>
      <w:r w:rsidRPr="00E37018">
        <w:rPr>
          <w:rFonts w:ascii="Arial" w:hAnsi="Arial" w:cs="Arial"/>
          <w:sz w:val="24"/>
          <w:szCs w:val="24"/>
        </w:rPr>
        <w:t xml:space="preserve"> and incorpora</w:t>
      </w:r>
      <w:r w:rsidR="00364412" w:rsidRPr="00E37018">
        <w:rPr>
          <w:rFonts w:ascii="Arial" w:hAnsi="Arial" w:cs="Arial"/>
          <w:sz w:val="24"/>
          <w:szCs w:val="24"/>
        </w:rPr>
        <w:t xml:space="preserve">ting into the QPR template </w:t>
      </w:r>
      <w:r w:rsidRPr="00E37018">
        <w:rPr>
          <w:rFonts w:ascii="Arial" w:hAnsi="Arial" w:cs="Arial"/>
          <w:sz w:val="24"/>
          <w:szCs w:val="24"/>
        </w:rPr>
        <w:t xml:space="preserve">key </w:t>
      </w:r>
      <w:r w:rsidR="00B45570" w:rsidRPr="00E37018">
        <w:rPr>
          <w:rFonts w:ascii="Arial" w:hAnsi="Arial" w:cs="Arial"/>
          <w:sz w:val="24"/>
          <w:szCs w:val="24"/>
        </w:rPr>
        <w:t xml:space="preserve">qualitative and quantitative </w:t>
      </w:r>
      <w:r w:rsidRPr="00E37018">
        <w:rPr>
          <w:rFonts w:ascii="Arial" w:hAnsi="Arial" w:cs="Arial"/>
          <w:sz w:val="24"/>
          <w:szCs w:val="24"/>
        </w:rPr>
        <w:t>data elements</w:t>
      </w:r>
      <w:r w:rsidR="00B45570" w:rsidRPr="00E37018">
        <w:rPr>
          <w:rFonts w:ascii="Arial" w:hAnsi="Arial" w:cs="Arial"/>
          <w:sz w:val="24"/>
          <w:szCs w:val="24"/>
        </w:rPr>
        <w:t xml:space="preserve"> </w:t>
      </w:r>
      <w:r w:rsidR="00364412" w:rsidRPr="00E37018">
        <w:rPr>
          <w:rFonts w:ascii="Arial" w:hAnsi="Arial" w:cs="Arial"/>
          <w:sz w:val="24"/>
          <w:szCs w:val="24"/>
        </w:rPr>
        <w:t xml:space="preserve">deemed </w:t>
      </w:r>
      <w:r w:rsidRPr="00E37018">
        <w:rPr>
          <w:rFonts w:ascii="Arial" w:hAnsi="Arial" w:cs="Arial"/>
          <w:sz w:val="24"/>
          <w:szCs w:val="24"/>
        </w:rPr>
        <w:t xml:space="preserve">necessary </w:t>
      </w:r>
      <w:r w:rsidR="00364412" w:rsidRPr="00E37018">
        <w:rPr>
          <w:rFonts w:ascii="Arial" w:hAnsi="Arial" w:cs="Arial"/>
          <w:sz w:val="24"/>
          <w:szCs w:val="24"/>
        </w:rPr>
        <w:t xml:space="preserve">for it </w:t>
      </w:r>
      <w:r w:rsidRPr="00E37018">
        <w:rPr>
          <w:rFonts w:ascii="Arial" w:hAnsi="Arial" w:cs="Arial"/>
          <w:sz w:val="24"/>
          <w:szCs w:val="24"/>
        </w:rPr>
        <w:t xml:space="preserve">to </w:t>
      </w:r>
      <w:r w:rsidR="00364412" w:rsidRPr="00E37018">
        <w:rPr>
          <w:rFonts w:ascii="Arial" w:hAnsi="Arial" w:cs="Arial"/>
          <w:sz w:val="24"/>
          <w:szCs w:val="24"/>
        </w:rPr>
        <w:t xml:space="preserve">complete </w:t>
      </w:r>
      <w:r w:rsidRPr="00E37018">
        <w:rPr>
          <w:rFonts w:ascii="Arial" w:hAnsi="Arial" w:cs="Arial"/>
          <w:sz w:val="24"/>
          <w:szCs w:val="24"/>
        </w:rPr>
        <w:t xml:space="preserve">the </w:t>
      </w:r>
      <w:r w:rsidR="00364412" w:rsidRPr="00E37018">
        <w:rPr>
          <w:rFonts w:ascii="Arial" w:hAnsi="Arial" w:cs="Arial"/>
          <w:sz w:val="24"/>
          <w:szCs w:val="24"/>
        </w:rPr>
        <w:t xml:space="preserve">statewide </w:t>
      </w:r>
      <w:r w:rsidRPr="00E37018">
        <w:rPr>
          <w:rFonts w:ascii="Arial" w:hAnsi="Arial" w:cs="Arial"/>
          <w:sz w:val="24"/>
          <w:szCs w:val="24"/>
        </w:rPr>
        <w:t xml:space="preserve">evaluation of the YRG program. </w:t>
      </w:r>
      <w:r w:rsidR="00B45570" w:rsidRPr="00E37018">
        <w:rPr>
          <w:rFonts w:ascii="Arial" w:hAnsi="Arial" w:cs="Arial"/>
          <w:sz w:val="24"/>
          <w:szCs w:val="24"/>
        </w:rPr>
        <w:t xml:space="preserve">In creating the QPR </w:t>
      </w:r>
      <w:r w:rsidR="00B45570" w:rsidRPr="00E37018">
        <w:rPr>
          <w:rFonts w:ascii="Arial" w:hAnsi="Arial" w:cs="Arial"/>
          <w:sz w:val="24"/>
          <w:szCs w:val="24"/>
        </w:rPr>
        <w:lastRenderedPageBreak/>
        <w:t>template, the contractor will develop questions that will be asked of all grantees as well as additional questions related to the various diversion approaches allowed under the YRG program. The QPR template must be submitted to the BSCC by July 31, 2019.</w:t>
      </w:r>
    </w:p>
    <w:p w14:paraId="007072E1" w14:textId="2B36B3DA" w:rsidR="00364412" w:rsidRPr="00B45570" w:rsidRDefault="005302AA" w:rsidP="003C7EED">
      <w:pPr>
        <w:pStyle w:val="ListParagraph"/>
        <w:numPr>
          <w:ilvl w:val="0"/>
          <w:numId w:val="17"/>
        </w:numPr>
        <w:spacing w:after="0" w:line="360" w:lineRule="auto"/>
        <w:ind w:left="720"/>
        <w:jc w:val="both"/>
        <w:rPr>
          <w:rFonts w:ascii="Arial" w:hAnsi="Arial" w:cs="Arial"/>
          <w:b/>
          <w:sz w:val="24"/>
          <w:szCs w:val="24"/>
          <w:u w:val="single"/>
        </w:rPr>
      </w:pPr>
      <w:r>
        <w:rPr>
          <w:rFonts w:ascii="Arial" w:hAnsi="Arial" w:cs="Arial"/>
          <w:sz w:val="24"/>
          <w:szCs w:val="24"/>
        </w:rPr>
        <w:t xml:space="preserve">The contractor will not receive completed QPRs directly from grantees. QPRs will be submitted by the Lead Public Agency to the BSCC. The BSCC will collect these reports, conduct a cursory review, and then forward them to the contractor. </w:t>
      </w:r>
      <w:r w:rsidR="004E4D40">
        <w:rPr>
          <w:rFonts w:ascii="Arial" w:hAnsi="Arial" w:cs="Arial"/>
          <w:sz w:val="24"/>
          <w:szCs w:val="24"/>
        </w:rPr>
        <w:t xml:space="preserve">The contractor will </w:t>
      </w:r>
      <w:r w:rsidR="00364412">
        <w:rPr>
          <w:rFonts w:ascii="Arial" w:hAnsi="Arial" w:cs="Arial"/>
          <w:sz w:val="24"/>
          <w:szCs w:val="24"/>
        </w:rPr>
        <w:t>review</w:t>
      </w:r>
      <w:r w:rsidR="00B45570">
        <w:rPr>
          <w:rFonts w:ascii="Arial" w:hAnsi="Arial" w:cs="Arial"/>
          <w:sz w:val="24"/>
          <w:szCs w:val="24"/>
        </w:rPr>
        <w:t xml:space="preserve"> </w:t>
      </w:r>
      <w:r>
        <w:rPr>
          <w:rFonts w:ascii="Arial" w:hAnsi="Arial" w:cs="Arial"/>
          <w:sz w:val="24"/>
          <w:szCs w:val="24"/>
        </w:rPr>
        <w:t xml:space="preserve">all </w:t>
      </w:r>
      <w:r w:rsidR="00B45570">
        <w:rPr>
          <w:rFonts w:ascii="Arial" w:hAnsi="Arial" w:cs="Arial"/>
          <w:sz w:val="24"/>
          <w:szCs w:val="24"/>
        </w:rPr>
        <w:t>QPRs</w:t>
      </w:r>
      <w:r w:rsidR="00364412">
        <w:rPr>
          <w:rFonts w:ascii="Arial" w:hAnsi="Arial" w:cs="Arial"/>
          <w:sz w:val="24"/>
          <w:szCs w:val="24"/>
        </w:rPr>
        <w:t xml:space="preserve"> and </w:t>
      </w:r>
      <w:r w:rsidR="004E4D40">
        <w:rPr>
          <w:rFonts w:ascii="Arial" w:hAnsi="Arial" w:cs="Arial"/>
          <w:sz w:val="24"/>
          <w:szCs w:val="24"/>
        </w:rPr>
        <w:t>verify that</w:t>
      </w:r>
      <w:r w:rsidR="00364412">
        <w:rPr>
          <w:rFonts w:ascii="Arial" w:hAnsi="Arial" w:cs="Arial"/>
          <w:sz w:val="24"/>
          <w:szCs w:val="24"/>
        </w:rPr>
        <w:t xml:space="preserve"> </w:t>
      </w:r>
      <w:r w:rsidR="00B45570">
        <w:rPr>
          <w:rFonts w:ascii="Arial" w:hAnsi="Arial" w:cs="Arial"/>
          <w:sz w:val="24"/>
          <w:szCs w:val="24"/>
        </w:rPr>
        <w:t>they</w:t>
      </w:r>
      <w:r w:rsidR="004E4D40">
        <w:rPr>
          <w:rFonts w:ascii="Arial" w:hAnsi="Arial" w:cs="Arial"/>
          <w:sz w:val="24"/>
          <w:szCs w:val="24"/>
        </w:rPr>
        <w:t xml:space="preserve"> identify specific goals and solicit sufficient data to determine whether the implemented interventions were successful. </w:t>
      </w:r>
      <w:r w:rsidRPr="00352F68">
        <w:rPr>
          <w:rFonts w:ascii="Arial" w:hAnsi="Arial" w:cs="Arial"/>
          <w:sz w:val="24"/>
          <w:szCs w:val="24"/>
        </w:rPr>
        <w:t xml:space="preserve">The </w:t>
      </w:r>
      <w:r>
        <w:rPr>
          <w:rFonts w:ascii="Arial" w:hAnsi="Arial" w:cs="Arial"/>
          <w:sz w:val="24"/>
          <w:szCs w:val="24"/>
        </w:rPr>
        <w:t>contractor will compile, analyze and synthesize data from the QPRs, maintain the data, and ensure secure transmission of compiled data to the BSCC at identified intervals.</w:t>
      </w:r>
    </w:p>
    <w:p w14:paraId="037F9A7A" w14:textId="240F5725" w:rsidR="004E4D40" w:rsidRPr="007F17A9" w:rsidRDefault="001E45BF" w:rsidP="003C7EED">
      <w:pPr>
        <w:pStyle w:val="ListParagraph"/>
        <w:numPr>
          <w:ilvl w:val="0"/>
          <w:numId w:val="17"/>
        </w:numPr>
        <w:spacing w:after="0" w:line="360" w:lineRule="auto"/>
        <w:ind w:left="720"/>
        <w:jc w:val="both"/>
        <w:rPr>
          <w:rFonts w:ascii="Arial" w:hAnsi="Arial" w:cs="Arial"/>
          <w:b/>
          <w:sz w:val="24"/>
          <w:szCs w:val="24"/>
          <w:u w:val="single"/>
        </w:rPr>
      </w:pPr>
      <w:r>
        <w:rPr>
          <w:rFonts w:ascii="Arial" w:hAnsi="Arial" w:cs="Arial"/>
          <w:sz w:val="24"/>
          <w:szCs w:val="24"/>
        </w:rPr>
        <w:t>Following identification of the grant funded programs, t</w:t>
      </w:r>
      <w:r w:rsidR="004E4D40">
        <w:rPr>
          <w:rFonts w:ascii="Arial" w:hAnsi="Arial" w:cs="Arial"/>
          <w:sz w:val="24"/>
          <w:szCs w:val="24"/>
        </w:rPr>
        <w:t xml:space="preserve">he contractor will </w:t>
      </w:r>
      <w:r>
        <w:rPr>
          <w:rFonts w:ascii="Arial" w:hAnsi="Arial" w:cs="Arial"/>
          <w:sz w:val="24"/>
          <w:szCs w:val="24"/>
        </w:rPr>
        <w:t>refine the</w:t>
      </w:r>
      <w:r w:rsidR="004E4D40">
        <w:rPr>
          <w:rFonts w:ascii="Arial" w:hAnsi="Arial" w:cs="Arial"/>
          <w:sz w:val="24"/>
          <w:szCs w:val="24"/>
        </w:rPr>
        <w:t xml:space="preserve"> research methodology t</w:t>
      </w:r>
      <w:r>
        <w:rPr>
          <w:rFonts w:ascii="Arial" w:hAnsi="Arial" w:cs="Arial"/>
          <w:sz w:val="24"/>
          <w:szCs w:val="24"/>
        </w:rPr>
        <w:t>o</w:t>
      </w:r>
      <w:r w:rsidR="004E4D40">
        <w:rPr>
          <w:rFonts w:ascii="Arial" w:hAnsi="Arial" w:cs="Arial"/>
          <w:sz w:val="24"/>
          <w:szCs w:val="24"/>
        </w:rPr>
        <w:t xml:space="preserve"> </w:t>
      </w:r>
      <w:r w:rsidR="004E4D40" w:rsidRPr="005F22CF">
        <w:rPr>
          <w:rFonts w:ascii="Arial" w:hAnsi="Arial" w:cs="Arial"/>
          <w:sz w:val="24"/>
          <w:szCs w:val="24"/>
        </w:rPr>
        <w:t xml:space="preserve">ensure the collection of data needed to complete a </w:t>
      </w:r>
      <w:r w:rsidR="004E4D40" w:rsidRPr="001E45BF">
        <w:rPr>
          <w:rFonts w:ascii="Arial" w:hAnsi="Arial" w:cs="Arial"/>
          <w:sz w:val="24"/>
          <w:szCs w:val="24"/>
        </w:rPr>
        <w:t>statewide evaluation of the YRG grant cycle.</w:t>
      </w:r>
      <w:r w:rsidR="00B24BA9" w:rsidRPr="001E45BF">
        <w:rPr>
          <w:rFonts w:ascii="Arial" w:hAnsi="Arial" w:cs="Arial"/>
          <w:sz w:val="24"/>
          <w:szCs w:val="24"/>
        </w:rPr>
        <w:t xml:space="preserve"> This research methodology must be submitted to the BSCC by October 31, 2019. In developing its</w:t>
      </w:r>
      <w:r w:rsidR="00AA52FC" w:rsidRPr="001E45BF">
        <w:rPr>
          <w:rFonts w:ascii="Arial" w:hAnsi="Arial" w:cs="Arial"/>
          <w:sz w:val="24"/>
          <w:szCs w:val="24"/>
        </w:rPr>
        <w:t xml:space="preserve"> research methodology</w:t>
      </w:r>
      <w:r w:rsidR="00B24BA9" w:rsidRPr="001E45BF">
        <w:rPr>
          <w:rFonts w:ascii="Arial" w:hAnsi="Arial" w:cs="Arial"/>
          <w:sz w:val="24"/>
          <w:szCs w:val="24"/>
        </w:rPr>
        <w:t>, the applicant</w:t>
      </w:r>
      <w:r w:rsidR="00AA52FC" w:rsidRPr="001E45BF">
        <w:rPr>
          <w:rFonts w:ascii="Arial" w:hAnsi="Arial" w:cs="Arial"/>
          <w:sz w:val="24"/>
          <w:szCs w:val="24"/>
        </w:rPr>
        <w:t xml:space="preserve"> should </w:t>
      </w:r>
      <w:r w:rsidR="00B24BA9" w:rsidRPr="001E45BF">
        <w:rPr>
          <w:rFonts w:ascii="Arial" w:hAnsi="Arial" w:cs="Arial"/>
          <w:sz w:val="24"/>
          <w:szCs w:val="24"/>
        </w:rPr>
        <w:t>expect to be working with</w:t>
      </w:r>
      <w:r w:rsidR="00AA52FC" w:rsidRPr="001E45BF">
        <w:rPr>
          <w:rFonts w:ascii="Arial" w:hAnsi="Arial" w:cs="Arial"/>
          <w:sz w:val="24"/>
          <w:szCs w:val="24"/>
        </w:rPr>
        <w:t xml:space="preserve"> 3 years of qualitative and quantitative data received through QPRs as well as 3 ½ years of data received through grantee L</w:t>
      </w:r>
      <w:r>
        <w:rPr>
          <w:rFonts w:ascii="Arial" w:hAnsi="Arial" w:cs="Arial"/>
          <w:sz w:val="24"/>
          <w:szCs w:val="24"/>
        </w:rPr>
        <w:t>ER</w:t>
      </w:r>
      <w:r w:rsidR="00AA52FC" w:rsidRPr="001E45BF">
        <w:rPr>
          <w:rFonts w:ascii="Arial" w:hAnsi="Arial" w:cs="Arial"/>
          <w:sz w:val="24"/>
          <w:szCs w:val="24"/>
        </w:rPr>
        <w:t>s.</w:t>
      </w:r>
      <w:r w:rsidR="00B24BA9" w:rsidRPr="001E45BF">
        <w:rPr>
          <w:rFonts w:ascii="Arial" w:hAnsi="Arial" w:cs="Arial"/>
          <w:sz w:val="24"/>
          <w:szCs w:val="24"/>
        </w:rPr>
        <w:t xml:space="preserve"> For more information on the LERs, see pages 7-8 of the Youth Reinvestment Grant RFP.</w:t>
      </w:r>
      <w:r w:rsidR="00AA52FC" w:rsidRPr="001E45BF">
        <w:rPr>
          <w:rFonts w:ascii="Arial" w:hAnsi="Arial" w:cs="Arial"/>
          <w:sz w:val="24"/>
          <w:szCs w:val="24"/>
        </w:rPr>
        <w:t xml:space="preserve"> </w:t>
      </w:r>
      <w:r w:rsidR="004E4D40" w:rsidRPr="001E45BF">
        <w:rPr>
          <w:rFonts w:ascii="Arial" w:hAnsi="Arial" w:cs="Arial"/>
          <w:sz w:val="24"/>
          <w:szCs w:val="24"/>
        </w:rPr>
        <w:t xml:space="preserve"> </w:t>
      </w:r>
      <w:r w:rsidR="004E4D40">
        <w:rPr>
          <w:rFonts w:ascii="Arial" w:hAnsi="Arial" w:cs="Arial"/>
          <w:sz w:val="24"/>
          <w:szCs w:val="24"/>
        </w:rPr>
        <w:t>The identified methodology should minimize the workload on individual grantees.</w:t>
      </w:r>
    </w:p>
    <w:p w14:paraId="68C9FA31" w14:textId="7E7C0073" w:rsidR="004E4D40" w:rsidRPr="00CC29FB" w:rsidRDefault="004E4D40" w:rsidP="003C7EED">
      <w:pPr>
        <w:pStyle w:val="ListParagraph"/>
        <w:numPr>
          <w:ilvl w:val="0"/>
          <w:numId w:val="17"/>
        </w:numPr>
        <w:spacing w:after="0" w:line="360" w:lineRule="auto"/>
        <w:ind w:left="720"/>
        <w:jc w:val="both"/>
        <w:rPr>
          <w:rFonts w:ascii="Arial" w:hAnsi="Arial" w:cs="Arial"/>
          <w:sz w:val="24"/>
          <w:szCs w:val="24"/>
        </w:rPr>
      </w:pPr>
      <w:r w:rsidRPr="00CC29FB">
        <w:rPr>
          <w:rFonts w:ascii="Arial" w:hAnsi="Arial" w:cs="Arial"/>
          <w:sz w:val="24"/>
          <w:szCs w:val="24"/>
        </w:rPr>
        <w:t xml:space="preserve">The contractor will prepare and submit a final statewide evaluation report that describes the </w:t>
      </w:r>
      <w:r w:rsidR="005E0F32">
        <w:rPr>
          <w:rFonts w:ascii="Arial" w:hAnsi="Arial" w:cs="Arial"/>
          <w:sz w:val="24"/>
          <w:szCs w:val="24"/>
        </w:rPr>
        <w:t xml:space="preserve">YRG </w:t>
      </w:r>
      <w:r w:rsidR="007C0097">
        <w:rPr>
          <w:rFonts w:ascii="Arial" w:hAnsi="Arial" w:cs="Arial"/>
          <w:sz w:val="24"/>
          <w:szCs w:val="24"/>
        </w:rPr>
        <w:t>g</w:t>
      </w:r>
      <w:r w:rsidRPr="00CC29FB">
        <w:rPr>
          <w:rFonts w:ascii="Arial" w:hAnsi="Arial" w:cs="Arial"/>
          <w:sz w:val="24"/>
          <w:szCs w:val="24"/>
        </w:rPr>
        <w:t>rant program and its outcomes.</w:t>
      </w:r>
      <w:r w:rsidR="00B5374E">
        <w:rPr>
          <w:rFonts w:ascii="Arial" w:hAnsi="Arial" w:cs="Arial"/>
          <w:sz w:val="24"/>
          <w:szCs w:val="24"/>
        </w:rPr>
        <w:t xml:space="preserve"> The final evaluation report must be submitted to the BSCC by </w:t>
      </w:r>
      <w:r w:rsidR="00B24BA9" w:rsidRPr="001E45BF">
        <w:rPr>
          <w:rFonts w:ascii="Arial" w:hAnsi="Arial" w:cs="Arial"/>
          <w:sz w:val="24"/>
          <w:szCs w:val="24"/>
        </w:rPr>
        <w:t>May</w:t>
      </w:r>
      <w:r w:rsidR="00B5374E" w:rsidRPr="001E45BF">
        <w:rPr>
          <w:rFonts w:ascii="Arial" w:hAnsi="Arial" w:cs="Arial"/>
          <w:sz w:val="24"/>
          <w:szCs w:val="24"/>
        </w:rPr>
        <w:t xml:space="preserve"> 31, 202</w:t>
      </w:r>
      <w:r w:rsidR="00B24BA9" w:rsidRPr="001E45BF">
        <w:rPr>
          <w:rFonts w:ascii="Arial" w:hAnsi="Arial" w:cs="Arial"/>
          <w:sz w:val="24"/>
          <w:szCs w:val="24"/>
        </w:rPr>
        <w:t>3</w:t>
      </w:r>
      <w:r w:rsidR="00B5374E" w:rsidRPr="001E45BF">
        <w:rPr>
          <w:rFonts w:ascii="Arial" w:hAnsi="Arial" w:cs="Arial"/>
          <w:sz w:val="24"/>
          <w:szCs w:val="24"/>
        </w:rPr>
        <w:t>.</w:t>
      </w:r>
    </w:p>
    <w:p w14:paraId="279023DC" w14:textId="1908DD22" w:rsidR="004E4D40" w:rsidRDefault="004E4D40" w:rsidP="003C7EED">
      <w:pPr>
        <w:numPr>
          <w:ilvl w:val="0"/>
          <w:numId w:val="17"/>
        </w:numPr>
        <w:spacing w:after="0" w:line="360" w:lineRule="auto"/>
        <w:ind w:left="720"/>
        <w:contextualSpacing/>
        <w:jc w:val="both"/>
        <w:rPr>
          <w:rFonts w:ascii="Arial" w:hAnsi="Arial" w:cs="Arial"/>
          <w:sz w:val="24"/>
          <w:szCs w:val="24"/>
        </w:rPr>
      </w:pPr>
      <w:r>
        <w:rPr>
          <w:rFonts w:ascii="Arial" w:hAnsi="Arial" w:cs="Arial"/>
          <w:sz w:val="24"/>
          <w:szCs w:val="24"/>
        </w:rPr>
        <w:t xml:space="preserve">The contractor will </w:t>
      </w:r>
      <w:r w:rsidR="001266FE">
        <w:rPr>
          <w:rFonts w:ascii="Arial" w:hAnsi="Arial" w:cs="Arial"/>
          <w:sz w:val="24"/>
          <w:szCs w:val="24"/>
        </w:rPr>
        <w:t>provide direct</w:t>
      </w:r>
      <w:r>
        <w:rPr>
          <w:rFonts w:ascii="Arial" w:hAnsi="Arial" w:cs="Arial"/>
          <w:sz w:val="24"/>
          <w:szCs w:val="24"/>
        </w:rPr>
        <w:t xml:space="preserve"> technical assistance to the Lead Public Agency as it relates to data collection for the purpose of the statewide evaluation with the BSCC. </w:t>
      </w:r>
      <w:r w:rsidR="008E1BB3">
        <w:rPr>
          <w:rFonts w:ascii="Arial" w:hAnsi="Arial" w:cs="Arial"/>
          <w:sz w:val="24"/>
          <w:szCs w:val="24"/>
        </w:rPr>
        <w:t xml:space="preserve">The </w:t>
      </w:r>
      <w:r>
        <w:rPr>
          <w:rFonts w:ascii="Arial" w:hAnsi="Arial" w:cs="Arial"/>
          <w:sz w:val="24"/>
          <w:szCs w:val="24"/>
        </w:rPr>
        <w:t xml:space="preserve">BSCC will be the main point of contact for general guidance and the contractor will provide technical assistance for more specific matters. </w:t>
      </w:r>
    </w:p>
    <w:p w14:paraId="2C4B0277" w14:textId="5DFD77CF" w:rsidR="002F45AD" w:rsidRDefault="002F45AD" w:rsidP="003C7EED">
      <w:pPr>
        <w:numPr>
          <w:ilvl w:val="0"/>
          <w:numId w:val="17"/>
        </w:numPr>
        <w:spacing w:after="0" w:line="360" w:lineRule="auto"/>
        <w:ind w:left="720"/>
        <w:contextualSpacing/>
        <w:jc w:val="both"/>
        <w:rPr>
          <w:rFonts w:ascii="Arial" w:hAnsi="Arial" w:cs="Arial"/>
          <w:sz w:val="24"/>
          <w:szCs w:val="24"/>
        </w:rPr>
      </w:pPr>
      <w:r>
        <w:rPr>
          <w:rFonts w:ascii="Arial" w:hAnsi="Arial" w:cs="Arial"/>
          <w:sz w:val="24"/>
          <w:szCs w:val="24"/>
        </w:rPr>
        <w:t>The contractor will attend the grantee orientation conducted by the BSCC for all grantees selected to receive YRG funding. The date has not been set but is anticipated to be in mid to late August 2019. The orientation is expected to be held in Sacramento.</w:t>
      </w:r>
    </w:p>
    <w:p w14:paraId="5FEA165D" w14:textId="0C9D6D36" w:rsidR="005302AA" w:rsidRDefault="005302AA" w:rsidP="003C7EED">
      <w:pPr>
        <w:numPr>
          <w:ilvl w:val="0"/>
          <w:numId w:val="17"/>
        </w:numPr>
        <w:spacing w:after="0" w:line="360" w:lineRule="auto"/>
        <w:ind w:left="720"/>
        <w:contextualSpacing/>
        <w:jc w:val="both"/>
        <w:rPr>
          <w:rFonts w:ascii="Arial" w:hAnsi="Arial" w:cs="Arial"/>
          <w:sz w:val="24"/>
          <w:szCs w:val="24"/>
        </w:rPr>
      </w:pPr>
      <w:r>
        <w:rPr>
          <w:rFonts w:ascii="Arial" w:hAnsi="Arial" w:cs="Arial"/>
          <w:sz w:val="24"/>
          <w:szCs w:val="24"/>
        </w:rPr>
        <w:t>The contactor will participate in quarterly project director’s conference calls as well as issue-specific technical assistance calls as the need arises.</w:t>
      </w:r>
    </w:p>
    <w:p w14:paraId="5FBC84A3" w14:textId="236BDF2E" w:rsidR="00E37018" w:rsidRDefault="00E37018">
      <w:pPr>
        <w:rPr>
          <w:rFonts w:ascii="Arial" w:hAnsi="Arial" w:cs="Arial"/>
          <w:sz w:val="24"/>
          <w:szCs w:val="24"/>
        </w:rPr>
      </w:pPr>
      <w:r>
        <w:rPr>
          <w:rFonts w:ascii="Arial" w:hAnsi="Arial" w:cs="Arial"/>
          <w:sz w:val="24"/>
          <w:szCs w:val="24"/>
        </w:rPr>
        <w:br w:type="page"/>
      </w:r>
    </w:p>
    <w:p w14:paraId="5CE765AD" w14:textId="29AF2D80" w:rsidR="004E4D40" w:rsidRDefault="005302AA" w:rsidP="00755A1B">
      <w:pPr>
        <w:pStyle w:val="Heading1"/>
        <w:ind w:left="360"/>
        <w:rPr>
          <w:rFonts w:cs="Arial"/>
          <w:b w:val="0"/>
          <w:sz w:val="24"/>
          <w:szCs w:val="24"/>
        </w:rPr>
      </w:pPr>
      <w:bookmarkStart w:id="8" w:name="_Toc7531424"/>
      <w:r w:rsidRPr="002D26E8">
        <w:rPr>
          <w:sz w:val="24"/>
          <w:szCs w:val="24"/>
        </w:rPr>
        <w:lastRenderedPageBreak/>
        <w:t>INFORMATION &amp; BUSINESS RULES</w:t>
      </w:r>
      <w:bookmarkEnd w:id="8"/>
      <w:r w:rsidR="004E4D40">
        <w:rPr>
          <w:rFonts w:cs="Arial"/>
          <w:b w:val="0"/>
          <w:sz w:val="24"/>
          <w:szCs w:val="24"/>
        </w:rPr>
        <w:t xml:space="preserve"> </w:t>
      </w:r>
    </w:p>
    <w:p w14:paraId="66D699D8" w14:textId="77777777" w:rsidR="002D26E8" w:rsidRDefault="002D26E8" w:rsidP="00755A1B">
      <w:pPr>
        <w:pStyle w:val="ListParagraph"/>
        <w:spacing w:after="0" w:line="360" w:lineRule="auto"/>
        <w:jc w:val="both"/>
        <w:rPr>
          <w:rFonts w:ascii="Arial" w:hAnsi="Arial" w:cs="Arial"/>
          <w:sz w:val="24"/>
          <w:szCs w:val="24"/>
        </w:rPr>
      </w:pPr>
    </w:p>
    <w:p w14:paraId="34348ADF" w14:textId="58CF317C" w:rsidR="004E4D40" w:rsidRDefault="004E4D40" w:rsidP="003C7EED">
      <w:pPr>
        <w:pStyle w:val="ListParagraph"/>
        <w:numPr>
          <w:ilvl w:val="0"/>
          <w:numId w:val="18"/>
        </w:numPr>
        <w:spacing w:after="0" w:line="360" w:lineRule="auto"/>
        <w:jc w:val="both"/>
        <w:rPr>
          <w:rFonts w:ascii="Arial" w:hAnsi="Arial" w:cs="Arial"/>
          <w:sz w:val="24"/>
          <w:szCs w:val="24"/>
        </w:rPr>
      </w:pPr>
      <w:r w:rsidRPr="00D6381C">
        <w:rPr>
          <w:rFonts w:ascii="Arial" w:hAnsi="Arial" w:cs="Arial"/>
          <w:sz w:val="24"/>
          <w:szCs w:val="24"/>
        </w:rPr>
        <w:t xml:space="preserve">Once feedback has been incorporated into </w:t>
      </w:r>
      <w:r w:rsidR="00712DD8">
        <w:rPr>
          <w:rFonts w:ascii="Arial" w:hAnsi="Arial" w:cs="Arial"/>
          <w:sz w:val="24"/>
          <w:szCs w:val="24"/>
        </w:rPr>
        <w:t>the</w:t>
      </w:r>
      <w:r w:rsidRPr="00D6381C">
        <w:rPr>
          <w:rFonts w:ascii="Arial" w:hAnsi="Arial" w:cs="Arial"/>
          <w:sz w:val="24"/>
          <w:szCs w:val="24"/>
        </w:rPr>
        <w:t xml:space="preserve"> final evaluation</w:t>
      </w:r>
      <w:r w:rsidR="00712DD8">
        <w:rPr>
          <w:rFonts w:ascii="Arial" w:hAnsi="Arial" w:cs="Arial"/>
          <w:sz w:val="24"/>
          <w:szCs w:val="24"/>
        </w:rPr>
        <w:t xml:space="preserve"> report</w:t>
      </w:r>
      <w:r w:rsidRPr="00D6381C">
        <w:rPr>
          <w:rFonts w:ascii="Arial" w:hAnsi="Arial" w:cs="Arial"/>
          <w:sz w:val="24"/>
          <w:szCs w:val="24"/>
        </w:rPr>
        <w:t xml:space="preserve"> and the final product has been agreed upon by the contractor and the </w:t>
      </w:r>
      <w:r>
        <w:rPr>
          <w:rFonts w:ascii="Arial" w:hAnsi="Arial" w:cs="Arial"/>
          <w:sz w:val="24"/>
          <w:szCs w:val="24"/>
        </w:rPr>
        <w:t>BSCC</w:t>
      </w:r>
      <w:r w:rsidRPr="00D6381C">
        <w:rPr>
          <w:rFonts w:ascii="Arial" w:hAnsi="Arial" w:cs="Arial"/>
          <w:sz w:val="24"/>
          <w:szCs w:val="24"/>
        </w:rPr>
        <w:t xml:space="preserve">, products produced </w:t>
      </w:r>
      <w:r>
        <w:rPr>
          <w:rFonts w:ascii="Arial" w:hAnsi="Arial" w:cs="Arial"/>
          <w:sz w:val="24"/>
          <w:szCs w:val="24"/>
        </w:rPr>
        <w:t>under</w:t>
      </w:r>
      <w:r w:rsidRPr="00D6381C">
        <w:rPr>
          <w:rFonts w:ascii="Arial" w:hAnsi="Arial" w:cs="Arial"/>
          <w:sz w:val="24"/>
          <w:szCs w:val="24"/>
        </w:rPr>
        <w:t xml:space="preserve"> this </w:t>
      </w:r>
      <w:r w:rsidR="00FA50E4">
        <w:rPr>
          <w:rFonts w:ascii="Arial" w:hAnsi="Arial" w:cs="Arial"/>
          <w:sz w:val="24"/>
          <w:szCs w:val="24"/>
        </w:rPr>
        <w:t>RFP</w:t>
      </w:r>
      <w:r w:rsidRPr="00D6381C">
        <w:rPr>
          <w:rFonts w:ascii="Arial" w:hAnsi="Arial" w:cs="Arial"/>
          <w:sz w:val="24"/>
          <w:szCs w:val="24"/>
        </w:rPr>
        <w:t xml:space="preserve"> will give attribution to the contractor. The attribution statement will be agreed upon between the contractor and the </w:t>
      </w:r>
      <w:r>
        <w:rPr>
          <w:rFonts w:ascii="Arial" w:hAnsi="Arial" w:cs="Arial"/>
          <w:sz w:val="24"/>
          <w:szCs w:val="24"/>
        </w:rPr>
        <w:t>BSCC</w:t>
      </w:r>
      <w:r w:rsidRPr="00D6381C">
        <w:rPr>
          <w:rFonts w:ascii="Arial" w:hAnsi="Arial" w:cs="Arial"/>
          <w:sz w:val="24"/>
          <w:szCs w:val="24"/>
        </w:rPr>
        <w:t xml:space="preserve"> before products are finalized for distribution.</w:t>
      </w:r>
    </w:p>
    <w:p w14:paraId="5EC04B80" w14:textId="547A1A6B" w:rsidR="004E4D40" w:rsidRPr="006C4E78" w:rsidRDefault="004E4D40" w:rsidP="003C7EED">
      <w:pPr>
        <w:pStyle w:val="ListParagraph"/>
        <w:numPr>
          <w:ilvl w:val="0"/>
          <w:numId w:val="18"/>
        </w:numPr>
        <w:spacing w:after="0" w:line="360" w:lineRule="auto"/>
        <w:jc w:val="both"/>
        <w:rPr>
          <w:rFonts w:ascii="Arial" w:hAnsi="Arial" w:cs="Arial"/>
          <w:sz w:val="24"/>
          <w:szCs w:val="24"/>
        </w:rPr>
      </w:pPr>
      <w:r w:rsidRPr="00670253">
        <w:rPr>
          <w:rFonts w:ascii="Arial" w:hAnsi="Arial" w:cs="Arial"/>
          <w:sz w:val="24"/>
          <w:szCs w:val="24"/>
        </w:rPr>
        <w:t xml:space="preserve">The contractor will ensure confidentiality </w:t>
      </w:r>
      <w:r w:rsidR="008E1BB3">
        <w:rPr>
          <w:rFonts w:ascii="Arial" w:hAnsi="Arial" w:cs="Arial"/>
          <w:sz w:val="24"/>
          <w:szCs w:val="24"/>
        </w:rPr>
        <w:t xml:space="preserve">of Youth Reinvestment Grant program participants </w:t>
      </w:r>
      <w:r>
        <w:rPr>
          <w:rFonts w:ascii="Arial" w:hAnsi="Arial" w:cs="Arial"/>
          <w:sz w:val="24"/>
          <w:szCs w:val="24"/>
        </w:rPr>
        <w:t xml:space="preserve">throughout the entire grant cycle and evaluation process. </w:t>
      </w:r>
    </w:p>
    <w:p w14:paraId="2F1DBCDF" w14:textId="77777777" w:rsidR="009D123D" w:rsidRPr="005E0F32" w:rsidRDefault="009D123D" w:rsidP="00755A1B">
      <w:pPr>
        <w:rPr>
          <w:rFonts w:ascii="Arial" w:hAnsi="Arial" w:cs="Arial"/>
          <w:sz w:val="24"/>
        </w:rPr>
      </w:pPr>
      <w:bookmarkStart w:id="9" w:name="_Toc478556295"/>
      <w:bookmarkStart w:id="10" w:name="_Toc478557992"/>
      <w:bookmarkStart w:id="11" w:name="_Toc478558099"/>
      <w:bookmarkEnd w:id="6"/>
    </w:p>
    <w:p w14:paraId="485AC247" w14:textId="77777777" w:rsidR="00912B9F" w:rsidRPr="00B74520" w:rsidRDefault="00AC6A14" w:rsidP="00755A1B">
      <w:pPr>
        <w:pStyle w:val="Heading1"/>
        <w:ind w:left="360"/>
        <w:rPr>
          <w:sz w:val="24"/>
          <w:szCs w:val="24"/>
        </w:rPr>
      </w:pPr>
      <w:bookmarkStart w:id="12" w:name="_Toc7531425"/>
      <w:r w:rsidRPr="00B74520">
        <w:rPr>
          <w:sz w:val="24"/>
          <w:szCs w:val="24"/>
        </w:rPr>
        <w:t>MINIMUM QUALIFICATIONS FOR PROPOSERS</w:t>
      </w:r>
      <w:bookmarkEnd w:id="9"/>
      <w:bookmarkEnd w:id="10"/>
      <w:bookmarkEnd w:id="11"/>
      <w:bookmarkEnd w:id="12"/>
    </w:p>
    <w:p w14:paraId="4FAB0AF5" w14:textId="77777777" w:rsidR="002D26E8" w:rsidRDefault="002D26E8" w:rsidP="00755A1B">
      <w:pPr>
        <w:spacing w:after="0" w:line="360" w:lineRule="auto"/>
        <w:jc w:val="both"/>
        <w:rPr>
          <w:rFonts w:ascii="Arial" w:eastAsia="Times New Roman" w:hAnsi="Arial" w:cs="Times New Roman"/>
          <w:sz w:val="24"/>
          <w:szCs w:val="24"/>
        </w:rPr>
      </w:pPr>
    </w:p>
    <w:p w14:paraId="23D8B88D" w14:textId="6A621420" w:rsidR="00330DBF" w:rsidRPr="00B74520" w:rsidRDefault="008A1DE9" w:rsidP="00755A1B">
      <w:pPr>
        <w:spacing w:after="0" w:line="360" w:lineRule="auto"/>
        <w:ind w:left="360"/>
        <w:jc w:val="both"/>
        <w:rPr>
          <w:rFonts w:ascii="Arial" w:eastAsia="Times New Roman" w:hAnsi="Arial" w:cs="Times New Roman"/>
          <w:sz w:val="24"/>
          <w:szCs w:val="24"/>
        </w:rPr>
      </w:pPr>
      <w:r w:rsidRPr="00B74520">
        <w:rPr>
          <w:rFonts w:ascii="Arial" w:eastAsia="Times New Roman" w:hAnsi="Arial" w:cs="Times New Roman"/>
          <w:sz w:val="24"/>
          <w:szCs w:val="24"/>
        </w:rPr>
        <w:t>The proposer must have, at a minimum, the following qualifications and experience:</w:t>
      </w:r>
    </w:p>
    <w:p w14:paraId="123C3E85" w14:textId="439BE163" w:rsidR="005E0F32" w:rsidRDefault="008A1DE9" w:rsidP="003C7EED">
      <w:pPr>
        <w:pStyle w:val="ListParagraph"/>
        <w:numPr>
          <w:ilvl w:val="0"/>
          <w:numId w:val="16"/>
        </w:numPr>
        <w:spacing w:after="0" w:line="360" w:lineRule="auto"/>
        <w:ind w:left="720"/>
        <w:contextualSpacing w:val="0"/>
        <w:jc w:val="both"/>
        <w:rPr>
          <w:rFonts w:ascii="Arial" w:eastAsia="Times New Roman" w:hAnsi="Arial" w:cs="Times New Roman"/>
          <w:sz w:val="24"/>
          <w:szCs w:val="24"/>
        </w:rPr>
      </w:pPr>
      <w:r w:rsidRPr="00B74520">
        <w:rPr>
          <w:rFonts w:ascii="Arial" w:eastAsia="Times New Roman" w:hAnsi="Arial" w:cs="Times New Roman"/>
          <w:sz w:val="24"/>
          <w:szCs w:val="24"/>
        </w:rPr>
        <w:t>Must be qualified to do business in the State of California</w:t>
      </w:r>
      <w:r w:rsidR="005E0F32">
        <w:rPr>
          <w:rFonts w:ascii="Arial" w:eastAsia="Times New Roman" w:hAnsi="Arial" w:cs="Times New Roman"/>
          <w:sz w:val="24"/>
          <w:szCs w:val="24"/>
        </w:rPr>
        <w:t>;</w:t>
      </w:r>
    </w:p>
    <w:p w14:paraId="15389BA1" w14:textId="426D819C" w:rsidR="008A1DE9" w:rsidRPr="00B74520" w:rsidRDefault="005E0F32" w:rsidP="003C7EED">
      <w:pPr>
        <w:pStyle w:val="ListParagraph"/>
        <w:numPr>
          <w:ilvl w:val="0"/>
          <w:numId w:val="16"/>
        </w:numPr>
        <w:spacing w:after="0" w:line="360" w:lineRule="auto"/>
        <w:ind w:left="720"/>
        <w:contextualSpacing w:val="0"/>
        <w:jc w:val="both"/>
        <w:rPr>
          <w:rFonts w:ascii="Arial" w:eastAsia="Times New Roman" w:hAnsi="Arial" w:cs="Times New Roman"/>
          <w:sz w:val="24"/>
          <w:szCs w:val="24"/>
        </w:rPr>
      </w:pPr>
      <w:r>
        <w:rPr>
          <w:rFonts w:ascii="Arial" w:eastAsia="Times New Roman" w:hAnsi="Arial" w:cs="Times New Roman"/>
          <w:sz w:val="24"/>
          <w:szCs w:val="24"/>
        </w:rPr>
        <w:t>M</w:t>
      </w:r>
      <w:r w:rsidR="008A1DE9" w:rsidRPr="00B74520">
        <w:rPr>
          <w:rFonts w:ascii="Arial" w:eastAsia="Times New Roman" w:hAnsi="Arial" w:cs="Times New Roman"/>
          <w:sz w:val="24"/>
          <w:szCs w:val="24"/>
        </w:rPr>
        <w:t>ust have experience with both local and state governments</w:t>
      </w:r>
      <w:r>
        <w:rPr>
          <w:rFonts w:ascii="Arial" w:eastAsia="Times New Roman" w:hAnsi="Arial" w:cs="Times New Roman"/>
          <w:sz w:val="24"/>
          <w:szCs w:val="24"/>
        </w:rPr>
        <w:t>;</w:t>
      </w:r>
    </w:p>
    <w:p w14:paraId="109954BC" w14:textId="1E812907" w:rsidR="00FA50E4" w:rsidRDefault="008A1DE9" w:rsidP="003C7EED">
      <w:pPr>
        <w:pStyle w:val="ListParagraph"/>
        <w:numPr>
          <w:ilvl w:val="0"/>
          <w:numId w:val="16"/>
        </w:numPr>
        <w:spacing w:after="0" w:line="360" w:lineRule="auto"/>
        <w:ind w:left="720"/>
        <w:contextualSpacing w:val="0"/>
        <w:jc w:val="both"/>
        <w:rPr>
          <w:rFonts w:ascii="Arial" w:eastAsia="Times New Roman" w:hAnsi="Arial" w:cs="Times New Roman"/>
          <w:sz w:val="24"/>
          <w:szCs w:val="24"/>
        </w:rPr>
      </w:pPr>
      <w:r w:rsidRPr="00B74520">
        <w:rPr>
          <w:rFonts w:ascii="Arial" w:eastAsia="Times New Roman" w:hAnsi="Arial" w:cs="Times New Roman"/>
          <w:sz w:val="24"/>
          <w:szCs w:val="24"/>
        </w:rPr>
        <w:t>Must have</w:t>
      </w:r>
      <w:r w:rsidR="00C73913" w:rsidRPr="00B74520">
        <w:rPr>
          <w:rFonts w:ascii="Arial" w:eastAsia="Times New Roman" w:hAnsi="Arial" w:cs="Times New Roman"/>
          <w:sz w:val="24"/>
          <w:szCs w:val="24"/>
        </w:rPr>
        <w:t xml:space="preserve"> at least</w:t>
      </w:r>
      <w:r w:rsidRPr="00B74520">
        <w:rPr>
          <w:rFonts w:ascii="Arial" w:eastAsia="Times New Roman" w:hAnsi="Arial" w:cs="Times New Roman"/>
          <w:sz w:val="24"/>
          <w:szCs w:val="24"/>
        </w:rPr>
        <w:t xml:space="preserve"> five </w:t>
      </w:r>
      <w:r w:rsidR="005E0F32">
        <w:rPr>
          <w:rFonts w:ascii="Arial" w:eastAsia="Times New Roman" w:hAnsi="Arial" w:cs="Times New Roman"/>
          <w:sz w:val="24"/>
          <w:szCs w:val="24"/>
        </w:rPr>
        <w:t xml:space="preserve">(5) </w:t>
      </w:r>
      <w:r w:rsidRPr="00B74520">
        <w:rPr>
          <w:rFonts w:ascii="Arial" w:eastAsia="Times New Roman" w:hAnsi="Arial" w:cs="Times New Roman"/>
          <w:sz w:val="24"/>
          <w:szCs w:val="24"/>
        </w:rPr>
        <w:t xml:space="preserve">years of experience </w:t>
      </w:r>
      <w:r w:rsidR="00C73913" w:rsidRPr="00B74520">
        <w:rPr>
          <w:rFonts w:ascii="Arial" w:eastAsia="Times New Roman" w:hAnsi="Arial" w:cs="Times New Roman"/>
          <w:sz w:val="24"/>
          <w:szCs w:val="24"/>
        </w:rPr>
        <w:t>in criminal justice, juvenile delinquency and/or dependency, education, or procedural justice</w:t>
      </w:r>
      <w:r w:rsidR="004E4D40" w:rsidRPr="00B74520">
        <w:rPr>
          <w:rFonts w:ascii="Arial" w:eastAsia="Times New Roman" w:hAnsi="Arial" w:cs="Times New Roman"/>
          <w:sz w:val="24"/>
          <w:szCs w:val="24"/>
        </w:rPr>
        <w:t xml:space="preserve"> and a</w:t>
      </w:r>
      <w:r w:rsidR="00C73913" w:rsidRPr="00B74520">
        <w:rPr>
          <w:rFonts w:ascii="Arial" w:eastAsia="Times New Roman" w:hAnsi="Arial" w:cs="Times New Roman"/>
          <w:sz w:val="24"/>
          <w:szCs w:val="24"/>
        </w:rPr>
        <w:t>t least two</w:t>
      </w:r>
      <w:r w:rsidR="004E4D40" w:rsidRPr="00B74520">
        <w:rPr>
          <w:rFonts w:ascii="Arial" w:eastAsia="Times New Roman" w:hAnsi="Arial" w:cs="Times New Roman"/>
          <w:sz w:val="24"/>
          <w:szCs w:val="24"/>
        </w:rPr>
        <w:t xml:space="preserve"> </w:t>
      </w:r>
      <w:r w:rsidR="005E0F32">
        <w:rPr>
          <w:rFonts w:ascii="Arial" w:eastAsia="Times New Roman" w:hAnsi="Arial" w:cs="Times New Roman"/>
          <w:sz w:val="24"/>
          <w:szCs w:val="24"/>
        </w:rPr>
        <w:t xml:space="preserve">(2) </w:t>
      </w:r>
      <w:r w:rsidR="004E4D40" w:rsidRPr="00B74520">
        <w:rPr>
          <w:rFonts w:ascii="Arial" w:eastAsia="Times New Roman" w:hAnsi="Arial" w:cs="Times New Roman"/>
          <w:sz w:val="24"/>
          <w:szCs w:val="24"/>
        </w:rPr>
        <w:t>of those</w:t>
      </w:r>
      <w:r w:rsidR="00C73913" w:rsidRPr="00B74520">
        <w:rPr>
          <w:rFonts w:ascii="Arial" w:eastAsia="Times New Roman" w:hAnsi="Arial" w:cs="Times New Roman"/>
          <w:sz w:val="24"/>
          <w:szCs w:val="24"/>
        </w:rPr>
        <w:t xml:space="preserve"> years of experience must be in juvenile justice</w:t>
      </w:r>
      <w:r w:rsidR="00FA50E4">
        <w:rPr>
          <w:rFonts w:ascii="Arial" w:eastAsia="Times New Roman" w:hAnsi="Arial" w:cs="Times New Roman"/>
          <w:sz w:val="24"/>
          <w:szCs w:val="24"/>
        </w:rPr>
        <w:t>; and</w:t>
      </w:r>
    </w:p>
    <w:p w14:paraId="5C0FB1C1" w14:textId="5D8B9C45" w:rsidR="00FA50E4" w:rsidRDefault="00FA50E4" w:rsidP="003C7EED">
      <w:pPr>
        <w:pStyle w:val="ListParagraph"/>
        <w:numPr>
          <w:ilvl w:val="0"/>
          <w:numId w:val="16"/>
        </w:numPr>
        <w:spacing w:after="120" w:line="360" w:lineRule="auto"/>
        <w:ind w:left="720"/>
        <w:contextualSpacing w:val="0"/>
        <w:jc w:val="both"/>
        <w:rPr>
          <w:rFonts w:ascii="Arial" w:eastAsia="Times New Roman" w:hAnsi="Arial" w:cs="Times New Roman"/>
          <w:sz w:val="24"/>
          <w:szCs w:val="24"/>
        </w:rPr>
      </w:pPr>
      <w:r>
        <w:rPr>
          <w:rFonts w:ascii="Arial" w:eastAsia="Times New Roman" w:hAnsi="Arial" w:cs="Times New Roman"/>
          <w:sz w:val="24"/>
          <w:szCs w:val="24"/>
        </w:rPr>
        <w:t xml:space="preserve">Must </w:t>
      </w:r>
      <w:r w:rsidRPr="00FA50E4">
        <w:rPr>
          <w:rFonts w:ascii="Arial" w:eastAsia="Times New Roman" w:hAnsi="Arial" w:cs="Times New Roman"/>
          <w:sz w:val="24"/>
          <w:szCs w:val="24"/>
        </w:rPr>
        <w:t>provide two relevant work product samples (evaluation or training) that demonstrate the breadth of experience identified in #</w:t>
      </w:r>
      <w:r>
        <w:rPr>
          <w:rFonts w:ascii="Arial" w:eastAsia="Times New Roman" w:hAnsi="Arial" w:cs="Times New Roman"/>
          <w:sz w:val="24"/>
          <w:szCs w:val="24"/>
        </w:rPr>
        <w:t>3</w:t>
      </w:r>
      <w:r w:rsidR="002D26E8">
        <w:rPr>
          <w:rFonts w:ascii="Arial" w:eastAsia="Times New Roman" w:hAnsi="Arial" w:cs="Times New Roman"/>
          <w:sz w:val="24"/>
          <w:szCs w:val="24"/>
        </w:rPr>
        <w:t xml:space="preserve"> above</w:t>
      </w:r>
      <w:r>
        <w:rPr>
          <w:rFonts w:ascii="Arial" w:eastAsia="Times New Roman" w:hAnsi="Arial" w:cs="Times New Roman"/>
          <w:sz w:val="24"/>
          <w:szCs w:val="24"/>
        </w:rPr>
        <w:t>.</w:t>
      </w:r>
    </w:p>
    <w:p w14:paraId="42F468CD" w14:textId="77777777" w:rsidR="00D85F59" w:rsidRDefault="00D85F59">
      <w:pPr>
        <w:rPr>
          <w:rFonts w:ascii="Arial" w:eastAsiaTheme="majorEastAsia" w:hAnsi="Arial" w:cstheme="majorBidi"/>
          <w:b/>
          <w:bCs/>
          <w:sz w:val="24"/>
          <w:szCs w:val="24"/>
          <w:u w:val="single"/>
        </w:rPr>
      </w:pPr>
      <w:bookmarkStart w:id="13" w:name="_Toc478556296"/>
      <w:bookmarkStart w:id="14" w:name="_Toc478557993"/>
      <w:bookmarkStart w:id="15" w:name="_Toc478558100"/>
      <w:bookmarkStart w:id="16" w:name="_Toc7531426"/>
      <w:r>
        <w:rPr>
          <w:sz w:val="24"/>
          <w:szCs w:val="24"/>
        </w:rPr>
        <w:br w:type="page"/>
      </w:r>
    </w:p>
    <w:p w14:paraId="6BFADD64" w14:textId="782F203B" w:rsidR="00912B9F" w:rsidRPr="002D26E8" w:rsidRDefault="00AC6A14" w:rsidP="00755A1B">
      <w:pPr>
        <w:pStyle w:val="Heading1"/>
        <w:ind w:left="360"/>
        <w:rPr>
          <w:sz w:val="24"/>
          <w:szCs w:val="24"/>
        </w:rPr>
      </w:pPr>
      <w:r w:rsidRPr="002D26E8">
        <w:rPr>
          <w:sz w:val="24"/>
          <w:szCs w:val="24"/>
        </w:rPr>
        <w:lastRenderedPageBreak/>
        <w:t>PROPOSAL REQUIREMENTS AND INFORMATION</w:t>
      </w:r>
      <w:bookmarkEnd w:id="13"/>
      <w:bookmarkEnd w:id="14"/>
      <w:bookmarkEnd w:id="15"/>
      <w:bookmarkEnd w:id="16"/>
    </w:p>
    <w:p w14:paraId="120C3892" w14:textId="77777777" w:rsidR="00912B9F" w:rsidRPr="00B74520" w:rsidRDefault="00912B9F" w:rsidP="00755A1B">
      <w:pPr>
        <w:spacing w:after="0" w:line="360" w:lineRule="auto"/>
        <w:jc w:val="both"/>
        <w:rPr>
          <w:rFonts w:ascii="Arial" w:eastAsia="Times New Roman" w:hAnsi="Arial" w:cs="Times New Roman"/>
          <w:sz w:val="24"/>
          <w:szCs w:val="24"/>
        </w:rPr>
      </w:pPr>
    </w:p>
    <w:p w14:paraId="79E2FA99" w14:textId="77777777" w:rsidR="00912B9F" w:rsidRPr="00B74520" w:rsidRDefault="00912B9F" w:rsidP="00755A1B">
      <w:pPr>
        <w:pStyle w:val="Heading2"/>
        <w:spacing w:line="360" w:lineRule="auto"/>
        <w:rPr>
          <w:sz w:val="24"/>
          <w:szCs w:val="24"/>
        </w:rPr>
      </w:pPr>
      <w:bookmarkStart w:id="17" w:name="_Toc478556297"/>
      <w:bookmarkStart w:id="18" w:name="_Toc478557994"/>
      <w:bookmarkStart w:id="19" w:name="_Toc478558101"/>
      <w:bookmarkStart w:id="20" w:name="_Toc7531427"/>
      <w:r w:rsidRPr="00B74520">
        <w:rPr>
          <w:sz w:val="24"/>
          <w:szCs w:val="24"/>
        </w:rPr>
        <w:t>Key Action Dates</w:t>
      </w:r>
      <w:bookmarkEnd w:id="17"/>
      <w:bookmarkEnd w:id="18"/>
      <w:bookmarkEnd w:id="19"/>
      <w:bookmarkEnd w:id="20"/>
    </w:p>
    <w:tbl>
      <w:tblPr>
        <w:tblStyle w:val="TableGrid"/>
        <w:tblW w:w="0" w:type="auto"/>
        <w:tblInd w:w="715" w:type="dxa"/>
        <w:tblLook w:val="04A0" w:firstRow="1" w:lastRow="0" w:firstColumn="1" w:lastColumn="0" w:noHBand="0" w:noVBand="1"/>
      </w:tblPr>
      <w:tblGrid>
        <w:gridCol w:w="4182"/>
        <w:gridCol w:w="4453"/>
      </w:tblGrid>
      <w:tr w:rsidR="00567363" w:rsidRPr="00B74520" w14:paraId="7D364BAA" w14:textId="77777777" w:rsidTr="00755A1B">
        <w:trPr>
          <w:tblHeader/>
        </w:trPr>
        <w:tc>
          <w:tcPr>
            <w:tcW w:w="4182" w:type="dxa"/>
          </w:tcPr>
          <w:p w14:paraId="11ED0048" w14:textId="77777777" w:rsidR="00567363" w:rsidRPr="00B74520" w:rsidRDefault="00567363" w:rsidP="00567363">
            <w:pPr>
              <w:spacing w:before="60" w:after="60"/>
              <w:rPr>
                <w:rFonts w:ascii="Arial" w:eastAsia="Times New Roman" w:hAnsi="Arial" w:cs="Times New Roman"/>
                <w:b/>
                <w:sz w:val="24"/>
                <w:szCs w:val="24"/>
              </w:rPr>
            </w:pPr>
            <w:r w:rsidRPr="00B74520">
              <w:rPr>
                <w:rFonts w:ascii="Arial" w:eastAsia="Times New Roman" w:hAnsi="Arial" w:cs="Times New Roman"/>
                <w:b/>
                <w:sz w:val="24"/>
                <w:szCs w:val="24"/>
              </w:rPr>
              <w:t>Event</w:t>
            </w:r>
          </w:p>
        </w:tc>
        <w:tc>
          <w:tcPr>
            <w:tcW w:w="4453" w:type="dxa"/>
          </w:tcPr>
          <w:p w14:paraId="4C308A4B" w14:textId="77777777" w:rsidR="00567363" w:rsidRPr="00B74520" w:rsidRDefault="00567363" w:rsidP="00567363">
            <w:pPr>
              <w:spacing w:before="60" w:after="60"/>
              <w:rPr>
                <w:rFonts w:ascii="Arial" w:eastAsia="Times New Roman" w:hAnsi="Arial" w:cs="Times New Roman"/>
                <w:b/>
                <w:sz w:val="24"/>
                <w:szCs w:val="24"/>
              </w:rPr>
            </w:pPr>
            <w:r w:rsidRPr="00B74520">
              <w:rPr>
                <w:rFonts w:ascii="Arial" w:eastAsia="Times New Roman" w:hAnsi="Arial" w:cs="Times New Roman"/>
                <w:b/>
                <w:sz w:val="24"/>
                <w:szCs w:val="24"/>
              </w:rPr>
              <w:t>Date</w:t>
            </w:r>
          </w:p>
        </w:tc>
      </w:tr>
      <w:tr w:rsidR="00567363" w:rsidRPr="00B74520" w14:paraId="6BEAFB0E" w14:textId="77777777" w:rsidTr="00755A1B">
        <w:tc>
          <w:tcPr>
            <w:tcW w:w="4182" w:type="dxa"/>
          </w:tcPr>
          <w:p w14:paraId="2701B298" w14:textId="77777777" w:rsidR="00567363" w:rsidRPr="00B74520" w:rsidRDefault="00567363" w:rsidP="00567363">
            <w:pPr>
              <w:spacing w:before="60" w:after="60"/>
              <w:rPr>
                <w:rFonts w:ascii="Arial" w:eastAsia="Times New Roman" w:hAnsi="Arial" w:cs="Times New Roman"/>
                <w:sz w:val="24"/>
                <w:szCs w:val="24"/>
              </w:rPr>
            </w:pPr>
            <w:r w:rsidRPr="00B74520">
              <w:rPr>
                <w:rFonts w:ascii="Arial" w:eastAsia="Times New Roman" w:hAnsi="Arial" w:cs="Times New Roman"/>
                <w:sz w:val="24"/>
                <w:szCs w:val="24"/>
              </w:rPr>
              <w:t xml:space="preserve">RFP </w:t>
            </w:r>
            <w:r>
              <w:rPr>
                <w:rFonts w:ascii="Arial" w:eastAsia="Times New Roman" w:hAnsi="Arial" w:cs="Times New Roman"/>
                <w:sz w:val="24"/>
                <w:szCs w:val="24"/>
              </w:rPr>
              <w:t>A</w:t>
            </w:r>
            <w:r w:rsidRPr="00B74520">
              <w:rPr>
                <w:rFonts w:ascii="Arial" w:eastAsia="Times New Roman" w:hAnsi="Arial" w:cs="Times New Roman"/>
                <w:sz w:val="24"/>
                <w:szCs w:val="24"/>
              </w:rPr>
              <w:t xml:space="preserve">vailable to </w:t>
            </w:r>
            <w:r>
              <w:rPr>
                <w:rFonts w:ascii="Arial" w:eastAsia="Times New Roman" w:hAnsi="Arial" w:cs="Times New Roman"/>
                <w:sz w:val="24"/>
                <w:szCs w:val="24"/>
              </w:rPr>
              <w:t>P</w:t>
            </w:r>
            <w:r w:rsidRPr="00B74520">
              <w:rPr>
                <w:rFonts w:ascii="Arial" w:eastAsia="Times New Roman" w:hAnsi="Arial" w:cs="Times New Roman"/>
                <w:sz w:val="24"/>
                <w:szCs w:val="24"/>
              </w:rPr>
              <w:t xml:space="preserve">rospective </w:t>
            </w:r>
            <w:r>
              <w:rPr>
                <w:rFonts w:ascii="Arial" w:eastAsia="Times New Roman" w:hAnsi="Arial" w:cs="Times New Roman"/>
                <w:sz w:val="24"/>
                <w:szCs w:val="24"/>
              </w:rPr>
              <w:t>P</w:t>
            </w:r>
            <w:r w:rsidRPr="00B74520">
              <w:rPr>
                <w:rFonts w:ascii="Arial" w:eastAsia="Times New Roman" w:hAnsi="Arial" w:cs="Times New Roman"/>
                <w:sz w:val="24"/>
                <w:szCs w:val="24"/>
              </w:rPr>
              <w:t>roposers</w:t>
            </w:r>
          </w:p>
        </w:tc>
        <w:tc>
          <w:tcPr>
            <w:tcW w:w="4453" w:type="dxa"/>
          </w:tcPr>
          <w:p w14:paraId="072D322F" w14:textId="107154BE" w:rsidR="00567363" w:rsidRPr="00B74520" w:rsidRDefault="0028688F" w:rsidP="00567363">
            <w:pPr>
              <w:spacing w:before="60" w:after="60"/>
              <w:rPr>
                <w:rFonts w:ascii="Arial" w:eastAsia="Times New Roman" w:hAnsi="Arial" w:cs="Times New Roman"/>
                <w:sz w:val="24"/>
                <w:szCs w:val="24"/>
              </w:rPr>
            </w:pPr>
            <w:r>
              <w:rPr>
                <w:rFonts w:ascii="Arial" w:eastAsia="Times New Roman" w:hAnsi="Arial" w:cs="Times New Roman"/>
                <w:sz w:val="24"/>
                <w:szCs w:val="24"/>
              </w:rPr>
              <w:t>Fri</w:t>
            </w:r>
            <w:r w:rsidR="00567363">
              <w:rPr>
                <w:rFonts w:ascii="Arial" w:eastAsia="Times New Roman" w:hAnsi="Arial" w:cs="Times New Roman"/>
                <w:sz w:val="24"/>
                <w:szCs w:val="24"/>
              </w:rPr>
              <w:t>day, May</w:t>
            </w:r>
            <w:r w:rsidR="00567363" w:rsidRPr="00B74520">
              <w:rPr>
                <w:rFonts w:ascii="Arial" w:eastAsia="Times New Roman" w:hAnsi="Arial" w:cs="Times New Roman"/>
                <w:sz w:val="24"/>
                <w:szCs w:val="24"/>
              </w:rPr>
              <w:t xml:space="preserve"> </w:t>
            </w:r>
            <w:r>
              <w:rPr>
                <w:rFonts w:ascii="Arial" w:eastAsia="Times New Roman" w:hAnsi="Arial" w:cs="Times New Roman"/>
                <w:sz w:val="24"/>
                <w:szCs w:val="24"/>
              </w:rPr>
              <w:t>3</w:t>
            </w:r>
            <w:r w:rsidR="00567363" w:rsidRPr="00B74520">
              <w:rPr>
                <w:rFonts w:ascii="Arial" w:eastAsia="Times New Roman" w:hAnsi="Arial" w:cs="Times New Roman"/>
                <w:sz w:val="24"/>
                <w:szCs w:val="24"/>
              </w:rPr>
              <w:t>, 2019</w:t>
            </w:r>
          </w:p>
        </w:tc>
      </w:tr>
      <w:tr w:rsidR="00567363" w:rsidRPr="00B74520" w14:paraId="6E4D304E" w14:textId="77777777" w:rsidTr="00755A1B">
        <w:tc>
          <w:tcPr>
            <w:tcW w:w="4182" w:type="dxa"/>
          </w:tcPr>
          <w:p w14:paraId="30AE3AF4" w14:textId="77777777" w:rsidR="00567363" w:rsidRPr="00B74520" w:rsidRDefault="00567363" w:rsidP="00567363">
            <w:pPr>
              <w:spacing w:before="60" w:after="60"/>
              <w:rPr>
                <w:rFonts w:ascii="Arial" w:eastAsia="Times New Roman" w:hAnsi="Arial" w:cs="Times New Roman"/>
                <w:sz w:val="24"/>
                <w:szCs w:val="24"/>
              </w:rPr>
            </w:pPr>
            <w:r w:rsidRPr="00B74520">
              <w:rPr>
                <w:rFonts w:ascii="Arial" w:eastAsia="Times New Roman" w:hAnsi="Arial" w:cs="Times New Roman"/>
                <w:sz w:val="24"/>
                <w:szCs w:val="24"/>
              </w:rPr>
              <w:t>Written Question Submittal Deadline</w:t>
            </w:r>
          </w:p>
        </w:tc>
        <w:tc>
          <w:tcPr>
            <w:tcW w:w="4453" w:type="dxa"/>
          </w:tcPr>
          <w:p w14:paraId="271867A7" w14:textId="7647F99E" w:rsidR="00567363" w:rsidRPr="00B74520" w:rsidRDefault="006D6201" w:rsidP="00567363">
            <w:pPr>
              <w:spacing w:before="60" w:after="60"/>
              <w:rPr>
                <w:rFonts w:ascii="Arial" w:eastAsia="Times New Roman" w:hAnsi="Arial" w:cs="Times New Roman"/>
                <w:sz w:val="24"/>
                <w:szCs w:val="24"/>
              </w:rPr>
            </w:pPr>
            <w:r>
              <w:rPr>
                <w:rFonts w:ascii="Arial" w:eastAsia="Times New Roman" w:hAnsi="Arial" w:cs="Times New Roman"/>
                <w:sz w:val="24"/>
                <w:szCs w:val="24"/>
              </w:rPr>
              <w:t>Wednesday</w:t>
            </w:r>
            <w:r w:rsidR="00567363">
              <w:rPr>
                <w:rFonts w:ascii="Arial" w:eastAsia="Times New Roman" w:hAnsi="Arial" w:cs="Times New Roman"/>
                <w:sz w:val="24"/>
                <w:szCs w:val="24"/>
              </w:rPr>
              <w:t>, May</w:t>
            </w:r>
            <w:r w:rsidR="00567363" w:rsidRPr="00B74520">
              <w:rPr>
                <w:rFonts w:ascii="Arial" w:eastAsia="Times New Roman" w:hAnsi="Arial" w:cs="Times New Roman"/>
                <w:sz w:val="24"/>
                <w:szCs w:val="24"/>
              </w:rPr>
              <w:t xml:space="preserve"> </w:t>
            </w:r>
            <w:r w:rsidR="00567363">
              <w:rPr>
                <w:rFonts w:ascii="Arial" w:eastAsia="Times New Roman" w:hAnsi="Arial" w:cs="Times New Roman"/>
                <w:sz w:val="24"/>
                <w:szCs w:val="24"/>
              </w:rPr>
              <w:t>1</w:t>
            </w:r>
            <w:r>
              <w:rPr>
                <w:rFonts w:ascii="Arial" w:eastAsia="Times New Roman" w:hAnsi="Arial" w:cs="Times New Roman"/>
                <w:sz w:val="24"/>
                <w:szCs w:val="24"/>
              </w:rPr>
              <w:t>5</w:t>
            </w:r>
            <w:r w:rsidR="00567363" w:rsidRPr="00B74520">
              <w:rPr>
                <w:rFonts w:ascii="Arial" w:eastAsia="Times New Roman" w:hAnsi="Arial" w:cs="Times New Roman"/>
                <w:sz w:val="24"/>
                <w:szCs w:val="24"/>
              </w:rPr>
              <w:t xml:space="preserve">, 2019 by </w:t>
            </w:r>
            <w:r w:rsidR="00567363">
              <w:rPr>
                <w:rFonts w:ascii="Arial" w:eastAsia="Times New Roman" w:hAnsi="Arial" w:cs="Times New Roman"/>
                <w:sz w:val="24"/>
                <w:szCs w:val="24"/>
              </w:rPr>
              <w:t>3</w:t>
            </w:r>
            <w:r w:rsidR="00567363" w:rsidRPr="00B74520">
              <w:rPr>
                <w:rFonts w:ascii="Arial" w:eastAsia="Times New Roman" w:hAnsi="Arial" w:cs="Times New Roman"/>
                <w:sz w:val="24"/>
                <w:szCs w:val="24"/>
              </w:rPr>
              <w:t>:00 pm</w:t>
            </w:r>
          </w:p>
        </w:tc>
      </w:tr>
      <w:tr w:rsidR="00567363" w:rsidRPr="00B74520" w14:paraId="07A06B69" w14:textId="77777777" w:rsidTr="00755A1B">
        <w:tc>
          <w:tcPr>
            <w:tcW w:w="4182" w:type="dxa"/>
            <w:tcBorders>
              <w:bottom w:val="single" w:sz="4" w:space="0" w:color="auto"/>
            </w:tcBorders>
          </w:tcPr>
          <w:p w14:paraId="22431AD9" w14:textId="77777777" w:rsidR="00567363" w:rsidRPr="00B74520" w:rsidRDefault="00567363" w:rsidP="00567363">
            <w:pPr>
              <w:spacing w:before="60" w:after="60"/>
              <w:rPr>
                <w:rFonts w:ascii="Arial" w:eastAsia="Times New Roman" w:hAnsi="Arial" w:cs="Times New Roman"/>
                <w:sz w:val="24"/>
                <w:szCs w:val="24"/>
              </w:rPr>
            </w:pPr>
            <w:r w:rsidRPr="00B74520">
              <w:rPr>
                <w:rFonts w:ascii="Arial" w:eastAsia="Times New Roman" w:hAnsi="Arial" w:cs="Times New Roman"/>
                <w:sz w:val="24"/>
                <w:szCs w:val="24"/>
              </w:rPr>
              <w:t>Answers to Written Questions Published</w:t>
            </w:r>
          </w:p>
        </w:tc>
        <w:tc>
          <w:tcPr>
            <w:tcW w:w="4453" w:type="dxa"/>
            <w:tcBorders>
              <w:bottom w:val="single" w:sz="4" w:space="0" w:color="auto"/>
            </w:tcBorders>
          </w:tcPr>
          <w:p w14:paraId="0369A9B6" w14:textId="2FC2AC99" w:rsidR="00567363" w:rsidRPr="00B74520" w:rsidRDefault="006D6201" w:rsidP="00567363">
            <w:pPr>
              <w:spacing w:before="60" w:after="60"/>
              <w:rPr>
                <w:rFonts w:ascii="Arial" w:eastAsia="Times New Roman" w:hAnsi="Arial" w:cs="Times New Roman"/>
                <w:sz w:val="24"/>
                <w:szCs w:val="24"/>
              </w:rPr>
            </w:pPr>
            <w:r>
              <w:rPr>
                <w:rFonts w:ascii="Arial" w:eastAsia="Times New Roman" w:hAnsi="Arial" w:cs="Times New Roman"/>
                <w:sz w:val="24"/>
                <w:szCs w:val="24"/>
              </w:rPr>
              <w:t>Wednesday</w:t>
            </w:r>
            <w:r w:rsidR="00567363">
              <w:rPr>
                <w:rFonts w:ascii="Arial" w:eastAsia="Times New Roman" w:hAnsi="Arial" w:cs="Times New Roman"/>
                <w:sz w:val="24"/>
                <w:szCs w:val="24"/>
              </w:rPr>
              <w:t>, May</w:t>
            </w:r>
            <w:r w:rsidR="00567363" w:rsidRPr="00B74520">
              <w:rPr>
                <w:rFonts w:ascii="Arial" w:eastAsia="Times New Roman" w:hAnsi="Arial" w:cs="Times New Roman"/>
                <w:sz w:val="24"/>
                <w:szCs w:val="24"/>
              </w:rPr>
              <w:t xml:space="preserve"> </w:t>
            </w:r>
            <w:r w:rsidR="00567363">
              <w:rPr>
                <w:rFonts w:ascii="Arial" w:eastAsia="Times New Roman" w:hAnsi="Arial" w:cs="Times New Roman"/>
                <w:sz w:val="24"/>
                <w:szCs w:val="24"/>
              </w:rPr>
              <w:t>2</w:t>
            </w:r>
            <w:r>
              <w:rPr>
                <w:rFonts w:ascii="Arial" w:eastAsia="Times New Roman" w:hAnsi="Arial" w:cs="Times New Roman"/>
                <w:sz w:val="24"/>
                <w:szCs w:val="24"/>
              </w:rPr>
              <w:t>2</w:t>
            </w:r>
            <w:r w:rsidR="00567363" w:rsidRPr="00B74520">
              <w:rPr>
                <w:rFonts w:ascii="Arial" w:eastAsia="Times New Roman" w:hAnsi="Arial" w:cs="Times New Roman"/>
                <w:sz w:val="24"/>
                <w:szCs w:val="24"/>
              </w:rPr>
              <w:t xml:space="preserve">, 2019 by </w:t>
            </w:r>
            <w:r w:rsidR="00567363">
              <w:rPr>
                <w:rFonts w:ascii="Arial" w:eastAsia="Times New Roman" w:hAnsi="Arial" w:cs="Times New Roman"/>
                <w:sz w:val="24"/>
                <w:szCs w:val="24"/>
              </w:rPr>
              <w:t>3</w:t>
            </w:r>
            <w:r w:rsidR="00567363" w:rsidRPr="00B74520">
              <w:rPr>
                <w:rFonts w:ascii="Arial" w:eastAsia="Times New Roman" w:hAnsi="Arial" w:cs="Times New Roman"/>
                <w:sz w:val="24"/>
                <w:szCs w:val="24"/>
              </w:rPr>
              <w:t>:00 pm</w:t>
            </w:r>
          </w:p>
        </w:tc>
      </w:tr>
      <w:tr w:rsidR="00567363" w:rsidRPr="00B74520" w14:paraId="1177673F" w14:textId="77777777" w:rsidTr="00755A1B">
        <w:tc>
          <w:tcPr>
            <w:tcW w:w="4182" w:type="dxa"/>
            <w:tcBorders>
              <w:top w:val="single" w:sz="4" w:space="0" w:color="auto"/>
            </w:tcBorders>
          </w:tcPr>
          <w:p w14:paraId="304548C7" w14:textId="77777777" w:rsidR="00567363" w:rsidRPr="00B74520" w:rsidRDefault="00567363" w:rsidP="00567363">
            <w:pPr>
              <w:spacing w:before="60" w:after="60"/>
              <w:rPr>
                <w:rFonts w:ascii="Arial" w:eastAsia="Times New Roman" w:hAnsi="Arial" w:cs="Times New Roman"/>
                <w:sz w:val="24"/>
                <w:szCs w:val="24"/>
              </w:rPr>
            </w:pPr>
            <w:r w:rsidRPr="00B74520">
              <w:rPr>
                <w:rFonts w:ascii="Arial" w:eastAsia="Times New Roman" w:hAnsi="Arial" w:cs="Times New Roman"/>
                <w:sz w:val="24"/>
                <w:szCs w:val="24"/>
              </w:rPr>
              <w:t>Final Date for Proposal Submission</w:t>
            </w:r>
          </w:p>
        </w:tc>
        <w:tc>
          <w:tcPr>
            <w:tcW w:w="4453" w:type="dxa"/>
            <w:tcBorders>
              <w:top w:val="single" w:sz="4" w:space="0" w:color="auto"/>
            </w:tcBorders>
            <w:vAlign w:val="center"/>
          </w:tcPr>
          <w:p w14:paraId="6D05C585" w14:textId="77777777" w:rsidR="00567363" w:rsidRPr="00B74520" w:rsidRDefault="00567363" w:rsidP="00567363">
            <w:pPr>
              <w:spacing w:before="60" w:after="60"/>
              <w:rPr>
                <w:rFonts w:ascii="Arial" w:eastAsia="Times New Roman" w:hAnsi="Arial" w:cs="Times New Roman"/>
                <w:sz w:val="24"/>
                <w:szCs w:val="24"/>
              </w:rPr>
            </w:pPr>
            <w:r>
              <w:rPr>
                <w:rFonts w:ascii="Arial" w:eastAsia="Times New Roman" w:hAnsi="Arial" w:cs="Times New Roman"/>
                <w:sz w:val="24"/>
                <w:szCs w:val="24"/>
              </w:rPr>
              <w:t>Wednesday, June</w:t>
            </w:r>
            <w:r w:rsidRPr="00B74520">
              <w:rPr>
                <w:rFonts w:ascii="Arial" w:eastAsia="Times New Roman" w:hAnsi="Arial" w:cs="Times New Roman"/>
                <w:sz w:val="24"/>
                <w:szCs w:val="24"/>
              </w:rPr>
              <w:t xml:space="preserve"> </w:t>
            </w:r>
            <w:r>
              <w:rPr>
                <w:rFonts w:ascii="Arial" w:eastAsia="Times New Roman" w:hAnsi="Arial" w:cs="Times New Roman"/>
                <w:sz w:val="24"/>
                <w:szCs w:val="24"/>
              </w:rPr>
              <w:t>5</w:t>
            </w:r>
            <w:r w:rsidRPr="00B74520">
              <w:rPr>
                <w:rFonts w:ascii="Arial" w:eastAsia="Times New Roman" w:hAnsi="Arial" w:cs="Times New Roman"/>
                <w:sz w:val="24"/>
                <w:szCs w:val="24"/>
              </w:rPr>
              <w:t xml:space="preserve">, 2019 by </w:t>
            </w:r>
            <w:r>
              <w:rPr>
                <w:rFonts w:ascii="Arial" w:eastAsia="Times New Roman" w:hAnsi="Arial" w:cs="Times New Roman"/>
                <w:sz w:val="24"/>
                <w:szCs w:val="24"/>
              </w:rPr>
              <w:t>3</w:t>
            </w:r>
            <w:r w:rsidRPr="00B74520">
              <w:rPr>
                <w:rFonts w:ascii="Arial" w:eastAsia="Times New Roman" w:hAnsi="Arial" w:cs="Times New Roman"/>
                <w:sz w:val="24"/>
                <w:szCs w:val="24"/>
              </w:rPr>
              <w:t>:00 pm</w:t>
            </w:r>
          </w:p>
        </w:tc>
      </w:tr>
      <w:tr w:rsidR="00567363" w:rsidRPr="00B74520" w14:paraId="21728965" w14:textId="77777777" w:rsidTr="00755A1B">
        <w:tc>
          <w:tcPr>
            <w:tcW w:w="4182" w:type="dxa"/>
          </w:tcPr>
          <w:p w14:paraId="2CC08CF7" w14:textId="77777777" w:rsidR="00567363" w:rsidRPr="00B74520" w:rsidRDefault="00567363" w:rsidP="00567363">
            <w:pPr>
              <w:spacing w:before="60" w:after="60"/>
              <w:rPr>
                <w:rFonts w:ascii="Arial" w:eastAsia="Times New Roman" w:hAnsi="Arial" w:cs="Times New Roman"/>
                <w:sz w:val="24"/>
                <w:szCs w:val="24"/>
              </w:rPr>
            </w:pPr>
            <w:r w:rsidRPr="00B74520">
              <w:rPr>
                <w:rFonts w:ascii="Arial" w:eastAsia="Times New Roman" w:hAnsi="Arial" w:cs="Times New Roman"/>
                <w:sz w:val="24"/>
                <w:szCs w:val="24"/>
              </w:rPr>
              <w:t>Notice of Intent to Award</w:t>
            </w:r>
          </w:p>
        </w:tc>
        <w:tc>
          <w:tcPr>
            <w:tcW w:w="4453" w:type="dxa"/>
          </w:tcPr>
          <w:p w14:paraId="71ECB898" w14:textId="77777777" w:rsidR="00567363" w:rsidRPr="00B74520" w:rsidRDefault="00567363" w:rsidP="00567363">
            <w:pPr>
              <w:spacing w:before="60" w:after="60"/>
              <w:rPr>
                <w:rFonts w:ascii="Arial" w:eastAsia="Times New Roman" w:hAnsi="Arial" w:cs="Times New Roman"/>
                <w:sz w:val="24"/>
                <w:szCs w:val="24"/>
              </w:rPr>
            </w:pPr>
            <w:r>
              <w:rPr>
                <w:rFonts w:ascii="Arial" w:eastAsia="Times New Roman" w:hAnsi="Arial" w:cs="Times New Roman"/>
                <w:sz w:val="24"/>
                <w:szCs w:val="24"/>
              </w:rPr>
              <w:t>Monday, June</w:t>
            </w:r>
            <w:r w:rsidRPr="00B74520">
              <w:rPr>
                <w:rFonts w:ascii="Arial" w:eastAsia="Times New Roman" w:hAnsi="Arial" w:cs="Times New Roman"/>
                <w:sz w:val="24"/>
                <w:szCs w:val="24"/>
              </w:rPr>
              <w:t xml:space="preserve"> </w:t>
            </w:r>
            <w:r>
              <w:rPr>
                <w:rFonts w:ascii="Arial" w:eastAsia="Times New Roman" w:hAnsi="Arial" w:cs="Times New Roman"/>
                <w:sz w:val="24"/>
                <w:szCs w:val="24"/>
              </w:rPr>
              <w:t>17</w:t>
            </w:r>
            <w:r w:rsidRPr="00B74520">
              <w:rPr>
                <w:rFonts w:ascii="Arial" w:eastAsia="Times New Roman" w:hAnsi="Arial" w:cs="Times New Roman"/>
                <w:sz w:val="24"/>
                <w:szCs w:val="24"/>
              </w:rPr>
              <w:t>, 2019</w:t>
            </w:r>
          </w:p>
        </w:tc>
      </w:tr>
      <w:tr w:rsidR="00567363" w:rsidRPr="00B74520" w14:paraId="249D06FD" w14:textId="77777777" w:rsidTr="00755A1B">
        <w:tc>
          <w:tcPr>
            <w:tcW w:w="4182" w:type="dxa"/>
          </w:tcPr>
          <w:p w14:paraId="420DAA01" w14:textId="77777777" w:rsidR="00567363" w:rsidRPr="00B74520" w:rsidRDefault="00567363" w:rsidP="00567363">
            <w:pPr>
              <w:spacing w:before="60" w:after="60"/>
              <w:rPr>
                <w:rFonts w:ascii="Arial" w:eastAsia="Times New Roman" w:hAnsi="Arial" w:cs="Times New Roman"/>
                <w:sz w:val="24"/>
                <w:szCs w:val="24"/>
              </w:rPr>
            </w:pPr>
            <w:r w:rsidRPr="00B74520">
              <w:rPr>
                <w:rFonts w:ascii="Arial" w:eastAsia="Times New Roman" w:hAnsi="Arial" w:cs="Times New Roman"/>
                <w:sz w:val="24"/>
                <w:szCs w:val="24"/>
              </w:rPr>
              <w:t>Proposed Award Date</w:t>
            </w:r>
          </w:p>
        </w:tc>
        <w:tc>
          <w:tcPr>
            <w:tcW w:w="4453" w:type="dxa"/>
          </w:tcPr>
          <w:p w14:paraId="213FB8B0" w14:textId="77777777" w:rsidR="00567363" w:rsidRPr="00B74520" w:rsidRDefault="00567363" w:rsidP="00567363">
            <w:pPr>
              <w:spacing w:before="60" w:after="60"/>
              <w:rPr>
                <w:rFonts w:ascii="Arial" w:eastAsia="Times New Roman" w:hAnsi="Arial" w:cs="Times New Roman"/>
                <w:sz w:val="24"/>
                <w:szCs w:val="24"/>
              </w:rPr>
            </w:pPr>
            <w:r>
              <w:rPr>
                <w:rFonts w:ascii="Arial" w:eastAsia="Times New Roman" w:hAnsi="Arial" w:cs="Times New Roman"/>
                <w:sz w:val="24"/>
                <w:szCs w:val="24"/>
              </w:rPr>
              <w:t xml:space="preserve">Monday, </w:t>
            </w:r>
            <w:r w:rsidRPr="00B74520">
              <w:rPr>
                <w:rFonts w:ascii="Arial" w:eastAsia="Times New Roman" w:hAnsi="Arial" w:cs="Times New Roman"/>
                <w:sz w:val="24"/>
                <w:szCs w:val="24"/>
              </w:rPr>
              <w:t xml:space="preserve">June </w:t>
            </w:r>
            <w:r>
              <w:rPr>
                <w:rFonts w:ascii="Arial" w:eastAsia="Times New Roman" w:hAnsi="Arial" w:cs="Times New Roman"/>
                <w:sz w:val="24"/>
                <w:szCs w:val="24"/>
              </w:rPr>
              <w:t>24</w:t>
            </w:r>
            <w:r w:rsidRPr="00B74520">
              <w:rPr>
                <w:rFonts w:ascii="Arial" w:eastAsia="Times New Roman" w:hAnsi="Arial" w:cs="Times New Roman"/>
                <w:sz w:val="24"/>
                <w:szCs w:val="24"/>
              </w:rPr>
              <w:t>, 2019</w:t>
            </w:r>
          </w:p>
        </w:tc>
      </w:tr>
      <w:tr w:rsidR="00567363" w:rsidRPr="00B74520" w14:paraId="6339EF49" w14:textId="77777777" w:rsidTr="00755A1B">
        <w:tc>
          <w:tcPr>
            <w:tcW w:w="4182" w:type="dxa"/>
          </w:tcPr>
          <w:p w14:paraId="3721E397" w14:textId="77777777" w:rsidR="00567363" w:rsidRPr="00B74520" w:rsidRDefault="00567363" w:rsidP="00567363">
            <w:pPr>
              <w:spacing w:before="60" w:after="60"/>
              <w:rPr>
                <w:rFonts w:ascii="Arial" w:eastAsia="Times New Roman" w:hAnsi="Arial" w:cs="Times New Roman"/>
                <w:sz w:val="24"/>
                <w:szCs w:val="24"/>
              </w:rPr>
            </w:pPr>
            <w:r w:rsidRPr="00B74520">
              <w:rPr>
                <w:rFonts w:ascii="Arial" w:eastAsia="Times New Roman" w:hAnsi="Arial" w:cs="Times New Roman"/>
                <w:sz w:val="24"/>
                <w:szCs w:val="24"/>
              </w:rPr>
              <w:t>Contract Initia</w:t>
            </w:r>
            <w:r>
              <w:rPr>
                <w:rFonts w:ascii="Arial" w:eastAsia="Times New Roman" w:hAnsi="Arial" w:cs="Times New Roman"/>
                <w:sz w:val="24"/>
                <w:szCs w:val="24"/>
              </w:rPr>
              <w:t>ted</w:t>
            </w:r>
          </w:p>
        </w:tc>
        <w:tc>
          <w:tcPr>
            <w:tcW w:w="4453" w:type="dxa"/>
          </w:tcPr>
          <w:p w14:paraId="2A24DCDE" w14:textId="77777777" w:rsidR="00567363" w:rsidRPr="00B74520" w:rsidRDefault="00567363" w:rsidP="00567363">
            <w:pPr>
              <w:spacing w:before="60" w:after="60"/>
              <w:rPr>
                <w:rFonts w:ascii="Arial" w:eastAsia="Times New Roman" w:hAnsi="Arial" w:cs="Times New Roman"/>
                <w:sz w:val="24"/>
                <w:szCs w:val="24"/>
              </w:rPr>
            </w:pPr>
            <w:r>
              <w:rPr>
                <w:rFonts w:ascii="Arial" w:eastAsia="Times New Roman" w:hAnsi="Arial" w:cs="Times New Roman"/>
                <w:sz w:val="24"/>
                <w:szCs w:val="24"/>
              </w:rPr>
              <w:t xml:space="preserve">Monday, </w:t>
            </w:r>
            <w:r w:rsidRPr="00B74520">
              <w:rPr>
                <w:rFonts w:ascii="Arial" w:eastAsia="Times New Roman" w:hAnsi="Arial" w:cs="Times New Roman"/>
                <w:sz w:val="24"/>
                <w:szCs w:val="24"/>
              </w:rPr>
              <w:t xml:space="preserve">June </w:t>
            </w:r>
            <w:r>
              <w:rPr>
                <w:rFonts w:ascii="Arial" w:eastAsia="Times New Roman" w:hAnsi="Arial" w:cs="Times New Roman"/>
                <w:sz w:val="24"/>
                <w:szCs w:val="24"/>
              </w:rPr>
              <w:t>24</w:t>
            </w:r>
            <w:r w:rsidRPr="00B74520">
              <w:rPr>
                <w:rFonts w:ascii="Arial" w:eastAsia="Times New Roman" w:hAnsi="Arial" w:cs="Times New Roman"/>
                <w:sz w:val="24"/>
                <w:szCs w:val="24"/>
              </w:rPr>
              <w:t xml:space="preserve">, 2019 </w:t>
            </w:r>
          </w:p>
        </w:tc>
      </w:tr>
      <w:tr w:rsidR="00567363" w:rsidRPr="00B74520" w14:paraId="72525E6F" w14:textId="77777777" w:rsidTr="00755A1B">
        <w:tc>
          <w:tcPr>
            <w:tcW w:w="4182" w:type="dxa"/>
            <w:vAlign w:val="center"/>
          </w:tcPr>
          <w:p w14:paraId="409DBE07" w14:textId="77777777" w:rsidR="00567363" w:rsidRPr="00B74520" w:rsidRDefault="00567363" w:rsidP="00567363">
            <w:pPr>
              <w:spacing w:before="60" w:after="60"/>
              <w:rPr>
                <w:rFonts w:ascii="Arial" w:eastAsia="Times New Roman" w:hAnsi="Arial" w:cs="Times New Roman"/>
                <w:sz w:val="24"/>
                <w:szCs w:val="24"/>
              </w:rPr>
            </w:pPr>
            <w:r>
              <w:rPr>
                <w:rFonts w:ascii="Arial" w:eastAsia="Times New Roman" w:hAnsi="Arial" w:cs="Times New Roman"/>
                <w:sz w:val="24"/>
                <w:szCs w:val="24"/>
              </w:rPr>
              <w:t>Executed Agreement</w:t>
            </w:r>
          </w:p>
        </w:tc>
        <w:tc>
          <w:tcPr>
            <w:tcW w:w="4453" w:type="dxa"/>
            <w:vAlign w:val="center"/>
          </w:tcPr>
          <w:p w14:paraId="7E8FEBB4" w14:textId="77777777" w:rsidR="00567363" w:rsidRPr="001E45BF" w:rsidRDefault="00567363" w:rsidP="00567363">
            <w:pPr>
              <w:spacing w:before="60" w:after="60"/>
              <w:rPr>
                <w:rFonts w:ascii="Arial" w:eastAsia="Times New Roman" w:hAnsi="Arial" w:cs="Times New Roman"/>
                <w:sz w:val="24"/>
                <w:szCs w:val="24"/>
              </w:rPr>
            </w:pPr>
            <w:r w:rsidRPr="00B74520">
              <w:rPr>
                <w:rFonts w:ascii="Arial" w:eastAsia="Times New Roman" w:hAnsi="Arial" w:cs="Times New Roman"/>
                <w:sz w:val="24"/>
                <w:szCs w:val="24"/>
              </w:rPr>
              <w:t>On or about</w:t>
            </w:r>
            <w:r>
              <w:rPr>
                <w:rFonts w:ascii="Arial" w:eastAsia="Times New Roman" w:hAnsi="Arial" w:cs="Times New Roman"/>
                <w:sz w:val="24"/>
                <w:szCs w:val="24"/>
              </w:rPr>
              <w:t xml:space="preserve"> </w:t>
            </w:r>
            <w:r w:rsidRPr="001E45BF">
              <w:rPr>
                <w:rFonts w:ascii="Arial" w:eastAsia="Times New Roman" w:hAnsi="Arial" w:cs="Times New Roman"/>
                <w:sz w:val="24"/>
                <w:szCs w:val="24"/>
              </w:rPr>
              <w:t>Thursday, July 1, 2019</w:t>
            </w:r>
          </w:p>
        </w:tc>
      </w:tr>
    </w:tbl>
    <w:p w14:paraId="24B86D9A" w14:textId="2092CB15" w:rsidR="00102B64" w:rsidRPr="00BC6EFD" w:rsidRDefault="00102B64" w:rsidP="00D85F59">
      <w:pPr>
        <w:pStyle w:val="Heading2"/>
        <w:spacing w:before="240" w:line="360" w:lineRule="auto"/>
        <w:rPr>
          <w:sz w:val="24"/>
          <w:szCs w:val="24"/>
        </w:rPr>
      </w:pPr>
      <w:bookmarkStart w:id="21" w:name="_Toc478556298"/>
      <w:bookmarkStart w:id="22" w:name="_Toc478557995"/>
      <w:bookmarkStart w:id="23" w:name="_Toc478558102"/>
      <w:bookmarkStart w:id="24" w:name="_Toc7531428"/>
      <w:r w:rsidRPr="00BC6EFD">
        <w:rPr>
          <w:sz w:val="24"/>
          <w:szCs w:val="24"/>
        </w:rPr>
        <w:t>Work Plan and Work Schedule Requirements</w:t>
      </w:r>
      <w:bookmarkEnd w:id="21"/>
      <w:bookmarkEnd w:id="22"/>
      <w:bookmarkEnd w:id="23"/>
      <w:bookmarkEnd w:id="24"/>
    </w:p>
    <w:p w14:paraId="1A12DE5A" w14:textId="38C44A2B" w:rsidR="00102B64" w:rsidRDefault="00102B64" w:rsidP="00755A1B">
      <w:pPr>
        <w:tabs>
          <w:tab w:val="left" w:pos="1888"/>
        </w:tabs>
        <w:spacing w:after="0" w:line="360" w:lineRule="auto"/>
        <w:ind w:left="720"/>
        <w:contextualSpacing/>
        <w:jc w:val="both"/>
        <w:rPr>
          <w:rFonts w:ascii="Arial" w:eastAsia="Times New Roman" w:hAnsi="Arial" w:cs="Arial"/>
          <w:sz w:val="24"/>
          <w:szCs w:val="24"/>
        </w:rPr>
      </w:pPr>
      <w:r w:rsidRPr="00C03014">
        <w:rPr>
          <w:rFonts w:ascii="Arial" w:eastAsia="Times New Roman" w:hAnsi="Arial" w:cs="Arial"/>
          <w:sz w:val="24"/>
          <w:szCs w:val="24"/>
        </w:rPr>
        <w:t xml:space="preserve">The </w:t>
      </w:r>
      <w:r w:rsidR="00A85732">
        <w:rPr>
          <w:rFonts w:ascii="Arial" w:eastAsia="Times New Roman" w:hAnsi="Arial" w:cs="Arial"/>
          <w:sz w:val="24"/>
          <w:szCs w:val="24"/>
        </w:rPr>
        <w:t>applicant</w:t>
      </w:r>
      <w:r w:rsidRPr="00C03014">
        <w:rPr>
          <w:rFonts w:ascii="Arial" w:eastAsia="Times New Roman" w:hAnsi="Arial" w:cs="Arial"/>
          <w:sz w:val="24"/>
          <w:szCs w:val="24"/>
        </w:rPr>
        <w:t xml:space="preserve"> shall </w:t>
      </w:r>
      <w:r w:rsidR="00A85732">
        <w:rPr>
          <w:rFonts w:ascii="Arial" w:eastAsia="Times New Roman" w:hAnsi="Arial" w:cs="Arial"/>
          <w:sz w:val="24"/>
          <w:szCs w:val="24"/>
        </w:rPr>
        <w:t>submit</w:t>
      </w:r>
      <w:r w:rsidRPr="00C03014">
        <w:rPr>
          <w:rFonts w:ascii="Arial" w:eastAsia="Times New Roman" w:hAnsi="Arial" w:cs="Arial"/>
          <w:sz w:val="24"/>
          <w:szCs w:val="24"/>
        </w:rPr>
        <w:t xml:space="preserve"> a work plan </w:t>
      </w:r>
      <w:r w:rsidR="00D62E76">
        <w:rPr>
          <w:rFonts w:ascii="Arial" w:eastAsia="Times New Roman" w:hAnsi="Arial" w:cs="Arial"/>
          <w:sz w:val="24"/>
          <w:szCs w:val="24"/>
        </w:rPr>
        <w:t xml:space="preserve">and work </w:t>
      </w:r>
      <w:r w:rsidRPr="00C03014">
        <w:rPr>
          <w:rFonts w:ascii="Arial" w:eastAsia="Times New Roman" w:hAnsi="Arial" w:cs="Arial"/>
          <w:sz w:val="24"/>
          <w:szCs w:val="24"/>
        </w:rPr>
        <w:t>schedule for completion</w:t>
      </w:r>
      <w:r w:rsidR="00D62E76">
        <w:rPr>
          <w:rFonts w:ascii="Arial" w:eastAsia="Times New Roman" w:hAnsi="Arial" w:cs="Arial"/>
          <w:sz w:val="24"/>
          <w:szCs w:val="24"/>
        </w:rPr>
        <w:t xml:space="preserve"> of the evaluation that i</w:t>
      </w:r>
      <w:r w:rsidRPr="00C03014">
        <w:rPr>
          <w:rFonts w:ascii="Arial" w:eastAsia="Times New Roman" w:hAnsi="Arial" w:cs="Arial"/>
          <w:sz w:val="24"/>
          <w:szCs w:val="24"/>
        </w:rPr>
        <w:t>dentif</w:t>
      </w:r>
      <w:r w:rsidR="00D62E76">
        <w:rPr>
          <w:rFonts w:ascii="Arial" w:eastAsia="Times New Roman" w:hAnsi="Arial" w:cs="Arial"/>
          <w:sz w:val="24"/>
          <w:szCs w:val="24"/>
        </w:rPr>
        <w:t>ies</w:t>
      </w:r>
      <w:r w:rsidRPr="00C03014">
        <w:rPr>
          <w:rFonts w:ascii="Arial" w:eastAsia="Times New Roman" w:hAnsi="Arial" w:cs="Arial"/>
          <w:sz w:val="24"/>
          <w:szCs w:val="24"/>
        </w:rPr>
        <w:t xml:space="preserve"> each major task, necessary subtask, and/or specific milestones</w:t>
      </w:r>
      <w:r w:rsidR="00D62E76">
        <w:rPr>
          <w:rFonts w:ascii="Arial" w:eastAsia="Times New Roman" w:hAnsi="Arial" w:cs="Arial"/>
          <w:sz w:val="24"/>
          <w:szCs w:val="24"/>
        </w:rPr>
        <w:t>, including responsible parties and a timeline,</w:t>
      </w:r>
      <w:r w:rsidRPr="00C03014">
        <w:rPr>
          <w:rFonts w:ascii="Arial" w:eastAsia="Times New Roman" w:hAnsi="Arial" w:cs="Arial"/>
          <w:sz w:val="24"/>
          <w:szCs w:val="24"/>
        </w:rPr>
        <w:t xml:space="preserve"> by which progress ca</w:t>
      </w:r>
      <w:r w:rsidR="00AC6A14" w:rsidRPr="00C03014">
        <w:rPr>
          <w:rFonts w:ascii="Arial" w:eastAsia="Times New Roman" w:hAnsi="Arial" w:cs="Arial"/>
          <w:sz w:val="24"/>
          <w:szCs w:val="24"/>
        </w:rPr>
        <w:t>n be measured and payments made</w:t>
      </w:r>
      <w:r w:rsidR="0052544C">
        <w:rPr>
          <w:rFonts w:ascii="Arial" w:eastAsia="Times New Roman" w:hAnsi="Arial" w:cs="Arial"/>
          <w:i/>
          <w:sz w:val="24"/>
          <w:szCs w:val="24"/>
        </w:rPr>
        <w:t>.</w:t>
      </w:r>
    </w:p>
    <w:p w14:paraId="5D5E2D89" w14:textId="77777777" w:rsidR="00BC6EFD" w:rsidRPr="00BC6EFD" w:rsidRDefault="00BC6EFD" w:rsidP="00755A1B">
      <w:pPr>
        <w:tabs>
          <w:tab w:val="left" w:pos="1888"/>
        </w:tabs>
        <w:spacing w:after="0" w:line="360" w:lineRule="auto"/>
        <w:ind w:left="720"/>
        <w:contextualSpacing/>
        <w:jc w:val="both"/>
        <w:rPr>
          <w:rFonts w:ascii="Arial" w:eastAsia="Times New Roman" w:hAnsi="Arial" w:cs="Arial"/>
          <w:sz w:val="24"/>
          <w:szCs w:val="24"/>
        </w:rPr>
      </w:pPr>
    </w:p>
    <w:p w14:paraId="60E8F27E" w14:textId="77777777" w:rsidR="00102B64" w:rsidRPr="00BC6EFD" w:rsidRDefault="00102B64" w:rsidP="00755A1B">
      <w:pPr>
        <w:pStyle w:val="Heading2"/>
        <w:spacing w:line="360" w:lineRule="auto"/>
        <w:rPr>
          <w:sz w:val="24"/>
          <w:szCs w:val="24"/>
        </w:rPr>
      </w:pPr>
      <w:bookmarkStart w:id="25" w:name="_Toc478556299"/>
      <w:bookmarkStart w:id="26" w:name="_Toc478557996"/>
      <w:bookmarkStart w:id="27" w:name="_Toc478558103"/>
      <w:bookmarkStart w:id="28" w:name="_Toc7531429"/>
      <w:r w:rsidRPr="00BC6EFD">
        <w:rPr>
          <w:sz w:val="24"/>
          <w:szCs w:val="24"/>
        </w:rPr>
        <w:t>Cost Detail Format and Requirements</w:t>
      </w:r>
      <w:bookmarkEnd w:id="25"/>
      <w:bookmarkEnd w:id="26"/>
      <w:bookmarkEnd w:id="27"/>
      <w:bookmarkEnd w:id="28"/>
    </w:p>
    <w:p w14:paraId="16FE371C" w14:textId="64C7EB7B" w:rsidR="00907290" w:rsidRDefault="00266B3A" w:rsidP="00755A1B">
      <w:pPr>
        <w:spacing w:after="0" w:line="360" w:lineRule="auto"/>
        <w:ind w:left="720"/>
        <w:contextualSpacing/>
        <w:jc w:val="both"/>
        <w:rPr>
          <w:rFonts w:ascii="Arial" w:eastAsia="Times New Roman" w:hAnsi="Arial" w:cs="Arial"/>
          <w:sz w:val="24"/>
          <w:szCs w:val="24"/>
        </w:rPr>
      </w:pPr>
      <w:r w:rsidRPr="00266B3A">
        <w:rPr>
          <w:rFonts w:ascii="Arial" w:eastAsia="Times New Roman" w:hAnsi="Arial" w:cs="Arial"/>
          <w:sz w:val="24"/>
          <w:szCs w:val="24"/>
        </w:rPr>
        <w:t>The proposed tasks and milestones should be broken down in the outline of the Work Plan and Work Schedule.</w:t>
      </w:r>
      <w:r w:rsidR="008A1DE9" w:rsidRPr="00355E88">
        <w:rPr>
          <w:rFonts w:ascii="Arial" w:eastAsia="Times New Roman" w:hAnsi="Arial" w:cs="Arial"/>
          <w:sz w:val="24"/>
          <w:szCs w:val="24"/>
        </w:rPr>
        <w:t xml:space="preserve">  </w:t>
      </w:r>
      <w:r w:rsidR="008A1DE9" w:rsidRPr="0028688F">
        <w:rPr>
          <w:rFonts w:ascii="Arial" w:eastAsia="Times New Roman" w:hAnsi="Arial" w:cs="Arial"/>
          <w:sz w:val="24"/>
          <w:szCs w:val="24"/>
          <w:u w:val="single"/>
        </w:rPr>
        <w:t>The total costs of all tasks and milestones cannot exceed $</w:t>
      </w:r>
      <w:r w:rsidR="006C22F1" w:rsidRPr="0028688F">
        <w:rPr>
          <w:rFonts w:ascii="Arial" w:eastAsia="Times New Roman" w:hAnsi="Arial" w:cs="Arial"/>
          <w:sz w:val="24"/>
          <w:szCs w:val="24"/>
          <w:u w:val="single"/>
        </w:rPr>
        <w:t>25</w:t>
      </w:r>
      <w:r w:rsidR="008A1DE9" w:rsidRPr="0028688F">
        <w:rPr>
          <w:rFonts w:ascii="Arial" w:eastAsia="Times New Roman" w:hAnsi="Arial" w:cs="Arial"/>
          <w:sz w:val="24"/>
          <w:szCs w:val="24"/>
          <w:u w:val="single"/>
        </w:rPr>
        <w:t>0,000.</w:t>
      </w:r>
      <w:r w:rsidR="00AC6A14" w:rsidRPr="00355E88">
        <w:rPr>
          <w:rFonts w:ascii="Arial" w:eastAsia="Times New Roman" w:hAnsi="Arial" w:cs="Arial"/>
          <w:sz w:val="24"/>
          <w:szCs w:val="24"/>
        </w:rPr>
        <w:t xml:space="preserve">  Use the Sample Cost Proposal Worksheet (</w:t>
      </w:r>
      <w:r w:rsidR="00AC6A14" w:rsidRPr="00E96851">
        <w:rPr>
          <w:rFonts w:ascii="Arial" w:eastAsia="Times New Roman" w:hAnsi="Arial" w:cs="Arial"/>
          <w:sz w:val="24"/>
          <w:szCs w:val="24"/>
        </w:rPr>
        <w:t>Attachment 3</w:t>
      </w:r>
      <w:r w:rsidR="00AC6A14" w:rsidRPr="00355E88">
        <w:rPr>
          <w:rFonts w:ascii="Arial" w:eastAsia="Times New Roman" w:hAnsi="Arial" w:cs="Arial"/>
          <w:sz w:val="24"/>
          <w:szCs w:val="24"/>
        </w:rPr>
        <w:t>) as a guide in preparing your cost proposal.</w:t>
      </w:r>
    </w:p>
    <w:p w14:paraId="64A1CD49" w14:textId="77777777" w:rsidR="00BC6EFD" w:rsidRPr="00355E88" w:rsidRDefault="00BC6EFD" w:rsidP="00755A1B">
      <w:pPr>
        <w:spacing w:after="0" w:line="360" w:lineRule="auto"/>
        <w:ind w:left="720"/>
        <w:contextualSpacing/>
        <w:jc w:val="both"/>
        <w:rPr>
          <w:rFonts w:ascii="Arial" w:eastAsia="Times New Roman" w:hAnsi="Arial" w:cs="Arial"/>
          <w:sz w:val="24"/>
          <w:szCs w:val="24"/>
        </w:rPr>
      </w:pPr>
    </w:p>
    <w:p w14:paraId="17FD419F" w14:textId="0FF6C80E" w:rsidR="00AF66DE" w:rsidRPr="00BC6EFD" w:rsidRDefault="00AF66DE" w:rsidP="00755A1B">
      <w:pPr>
        <w:pStyle w:val="Heading2"/>
        <w:spacing w:line="360" w:lineRule="auto"/>
        <w:rPr>
          <w:sz w:val="24"/>
          <w:szCs w:val="24"/>
        </w:rPr>
      </w:pPr>
      <w:bookmarkStart w:id="29" w:name="_Toc7531430"/>
      <w:bookmarkStart w:id="30" w:name="_Toc478556300"/>
      <w:bookmarkStart w:id="31" w:name="_Toc478557997"/>
      <w:bookmarkStart w:id="32" w:name="_Toc478558104"/>
      <w:r w:rsidRPr="00BC6EFD">
        <w:rPr>
          <w:sz w:val="24"/>
          <w:szCs w:val="24"/>
        </w:rPr>
        <w:t>Payments and Invoicing</w:t>
      </w:r>
      <w:bookmarkEnd w:id="29"/>
    </w:p>
    <w:p w14:paraId="09657C5C" w14:textId="268CFC0C" w:rsidR="00AF66DE" w:rsidRPr="00712DD8" w:rsidRDefault="00712DD8" w:rsidP="00755A1B">
      <w:pPr>
        <w:pStyle w:val="BodyText"/>
        <w:spacing w:line="360" w:lineRule="auto"/>
        <w:ind w:left="720"/>
        <w:jc w:val="both"/>
        <w:rPr>
          <w:rFonts w:ascii="Arial" w:hAnsi="Arial" w:cs="Arial"/>
          <w:sz w:val="24"/>
          <w:szCs w:val="24"/>
        </w:rPr>
      </w:pPr>
      <w:r>
        <w:rPr>
          <w:rFonts w:ascii="Arial" w:hAnsi="Arial" w:cs="Arial"/>
          <w:sz w:val="24"/>
          <w:szCs w:val="24"/>
        </w:rPr>
        <w:t>I</w:t>
      </w:r>
      <w:r w:rsidR="00AF66DE" w:rsidRPr="00712DD8">
        <w:rPr>
          <w:rFonts w:ascii="Arial" w:hAnsi="Arial" w:cs="Arial"/>
          <w:sz w:val="24"/>
          <w:szCs w:val="24"/>
        </w:rPr>
        <w:t>nvoices must be submitted to the BSCC upon completion of a deliverable</w:t>
      </w:r>
      <w:r>
        <w:rPr>
          <w:rFonts w:ascii="Arial" w:hAnsi="Arial" w:cs="Arial"/>
          <w:sz w:val="24"/>
          <w:szCs w:val="24"/>
        </w:rPr>
        <w:t xml:space="preserve"> as outlined in the Work Schedule. </w:t>
      </w:r>
    </w:p>
    <w:p w14:paraId="3194DE1A" w14:textId="4F26A10D" w:rsidR="00907290" w:rsidRPr="00BC6EFD" w:rsidRDefault="00907290" w:rsidP="00755A1B">
      <w:pPr>
        <w:pStyle w:val="Heading2"/>
        <w:spacing w:line="360" w:lineRule="auto"/>
        <w:rPr>
          <w:sz w:val="24"/>
          <w:szCs w:val="24"/>
        </w:rPr>
      </w:pPr>
      <w:bookmarkStart w:id="33" w:name="_Toc7531431"/>
      <w:r w:rsidRPr="00BC6EFD">
        <w:rPr>
          <w:sz w:val="24"/>
          <w:szCs w:val="24"/>
        </w:rPr>
        <w:lastRenderedPageBreak/>
        <w:t>Submission of Proposal</w:t>
      </w:r>
      <w:bookmarkEnd w:id="30"/>
      <w:bookmarkEnd w:id="31"/>
      <w:bookmarkEnd w:id="32"/>
      <w:bookmarkEnd w:id="33"/>
    </w:p>
    <w:p w14:paraId="1F605335" w14:textId="44ABE449" w:rsidR="00907290" w:rsidRPr="00355E88" w:rsidRDefault="00907290" w:rsidP="00755A1B">
      <w:pPr>
        <w:pStyle w:val="ListParagraph"/>
        <w:numPr>
          <w:ilvl w:val="0"/>
          <w:numId w:val="1"/>
        </w:numPr>
        <w:spacing w:after="0" w:line="360" w:lineRule="auto"/>
        <w:jc w:val="both"/>
        <w:rPr>
          <w:rFonts w:ascii="Arial" w:hAnsi="Arial" w:cs="Arial"/>
          <w:color w:val="000000"/>
          <w:sz w:val="24"/>
          <w:szCs w:val="24"/>
        </w:rPr>
      </w:pPr>
      <w:r w:rsidRPr="00355E88">
        <w:rPr>
          <w:rFonts w:ascii="Arial" w:hAnsi="Arial" w:cs="Arial"/>
          <w:color w:val="000000"/>
          <w:sz w:val="24"/>
          <w:szCs w:val="24"/>
        </w:rPr>
        <w:t xml:space="preserve">All proposals must be submitted </w:t>
      </w:r>
      <w:r w:rsidR="00312AAC" w:rsidRPr="00355E88">
        <w:rPr>
          <w:rFonts w:ascii="Arial" w:hAnsi="Arial" w:cs="Arial"/>
          <w:sz w:val="24"/>
          <w:szCs w:val="24"/>
        </w:rPr>
        <w:t xml:space="preserve">to the BSCC </w:t>
      </w:r>
      <w:r w:rsidRPr="00355E88">
        <w:rPr>
          <w:rFonts w:ascii="Arial" w:hAnsi="Arial" w:cs="Arial"/>
          <w:sz w:val="24"/>
          <w:szCs w:val="24"/>
        </w:rPr>
        <w:t>b</w:t>
      </w:r>
      <w:r w:rsidRPr="00355E88">
        <w:rPr>
          <w:rFonts w:ascii="Arial" w:hAnsi="Arial" w:cs="Arial"/>
          <w:color w:val="000000"/>
          <w:sz w:val="24"/>
          <w:szCs w:val="24"/>
        </w:rPr>
        <w:t xml:space="preserve">y dates </w:t>
      </w:r>
      <w:r w:rsidRPr="00355E88">
        <w:rPr>
          <w:rFonts w:ascii="Arial" w:hAnsi="Arial" w:cs="Arial"/>
          <w:sz w:val="24"/>
          <w:szCs w:val="24"/>
        </w:rPr>
        <w:t>and</w:t>
      </w:r>
      <w:r w:rsidRPr="00355E88">
        <w:rPr>
          <w:rFonts w:ascii="Arial" w:hAnsi="Arial" w:cs="Arial"/>
          <w:color w:val="000000"/>
          <w:sz w:val="24"/>
          <w:szCs w:val="24"/>
        </w:rPr>
        <w:t xml:space="preserve"> times shown in Section </w:t>
      </w:r>
      <w:r w:rsidR="00DE590F" w:rsidRPr="00E96851">
        <w:rPr>
          <w:rFonts w:ascii="Arial" w:hAnsi="Arial" w:cs="Arial"/>
          <w:color w:val="000000"/>
          <w:sz w:val="24"/>
          <w:szCs w:val="24"/>
        </w:rPr>
        <w:t>F</w:t>
      </w:r>
      <w:r w:rsidRPr="00355E88">
        <w:rPr>
          <w:rFonts w:ascii="Arial" w:hAnsi="Arial" w:cs="Arial"/>
          <w:color w:val="000000"/>
          <w:sz w:val="24"/>
          <w:szCs w:val="24"/>
        </w:rPr>
        <w:t xml:space="preserve">, Proposal Requirements and Information </w:t>
      </w:r>
      <w:r w:rsidR="0055661C">
        <w:rPr>
          <w:rFonts w:ascii="Arial" w:hAnsi="Arial" w:cs="Arial"/>
          <w:color w:val="000000"/>
          <w:sz w:val="24"/>
          <w:szCs w:val="24"/>
        </w:rPr>
        <w:t>(</w:t>
      </w:r>
      <w:r w:rsidRPr="00355E88">
        <w:rPr>
          <w:rFonts w:ascii="Arial" w:hAnsi="Arial" w:cs="Arial"/>
          <w:color w:val="000000"/>
          <w:sz w:val="24"/>
          <w:szCs w:val="24"/>
        </w:rPr>
        <w:t>Item 1</w:t>
      </w:r>
      <w:r w:rsidR="0055661C">
        <w:rPr>
          <w:rFonts w:ascii="Arial" w:hAnsi="Arial" w:cs="Arial"/>
          <w:color w:val="000000"/>
          <w:sz w:val="24"/>
          <w:szCs w:val="24"/>
        </w:rPr>
        <w:t>-</w:t>
      </w:r>
      <w:r w:rsidRPr="00355E88">
        <w:rPr>
          <w:rFonts w:ascii="Arial" w:hAnsi="Arial" w:cs="Arial"/>
          <w:color w:val="000000"/>
          <w:sz w:val="24"/>
          <w:szCs w:val="24"/>
        </w:rPr>
        <w:t xml:space="preserve"> Key Action Date</w:t>
      </w:r>
      <w:r w:rsidR="0055661C">
        <w:rPr>
          <w:rFonts w:ascii="Arial" w:hAnsi="Arial" w:cs="Arial"/>
          <w:color w:val="000000"/>
          <w:sz w:val="24"/>
          <w:szCs w:val="24"/>
        </w:rPr>
        <w:t>s)</w:t>
      </w:r>
      <w:r w:rsidRPr="00355E88">
        <w:rPr>
          <w:rFonts w:ascii="Arial" w:hAnsi="Arial" w:cs="Arial"/>
          <w:color w:val="000000"/>
          <w:sz w:val="24"/>
          <w:szCs w:val="24"/>
        </w:rPr>
        <w:t>.  Proposals received after this date and time will not be considered.</w:t>
      </w:r>
    </w:p>
    <w:p w14:paraId="319797B3" w14:textId="3FB27E1B" w:rsidR="00907290" w:rsidRPr="00355E88" w:rsidRDefault="00907290" w:rsidP="00755A1B">
      <w:pPr>
        <w:pStyle w:val="ListParagraph"/>
        <w:numPr>
          <w:ilvl w:val="0"/>
          <w:numId w:val="1"/>
        </w:numPr>
        <w:spacing w:after="0" w:line="360" w:lineRule="auto"/>
        <w:jc w:val="both"/>
        <w:rPr>
          <w:rFonts w:ascii="Arial" w:hAnsi="Arial" w:cs="Arial"/>
          <w:color w:val="000000"/>
          <w:sz w:val="24"/>
          <w:szCs w:val="24"/>
        </w:rPr>
      </w:pPr>
      <w:r w:rsidRPr="00355E88">
        <w:rPr>
          <w:rFonts w:ascii="Arial" w:hAnsi="Arial" w:cs="Arial"/>
          <w:color w:val="000000"/>
          <w:sz w:val="24"/>
          <w:szCs w:val="24"/>
        </w:rPr>
        <w:t xml:space="preserve">A minimum of </w:t>
      </w:r>
      <w:r w:rsidR="00782DF5">
        <w:rPr>
          <w:rFonts w:ascii="Arial" w:hAnsi="Arial" w:cs="Arial"/>
          <w:color w:val="000000"/>
          <w:sz w:val="24"/>
          <w:szCs w:val="24"/>
        </w:rPr>
        <w:t>three (</w:t>
      </w:r>
      <w:r w:rsidR="008A1DE9" w:rsidRPr="00355E88">
        <w:rPr>
          <w:rFonts w:ascii="Arial" w:hAnsi="Arial" w:cs="Arial"/>
          <w:color w:val="000000"/>
          <w:sz w:val="24"/>
          <w:szCs w:val="24"/>
        </w:rPr>
        <w:t>3</w:t>
      </w:r>
      <w:r w:rsidR="00782DF5">
        <w:rPr>
          <w:rFonts w:ascii="Arial" w:hAnsi="Arial" w:cs="Arial"/>
          <w:color w:val="000000"/>
          <w:sz w:val="24"/>
          <w:szCs w:val="24"/>
        </w:rPr>
        <w:t>)</w:t>
      </w:r>
      <w:r w:rsidRPr="00355E88">
        <w:rPr>
          <w:rFonts w:ascii="Arial" w:hAnsi="Arial" w:cs="Arial"/>
          <w:color w:val="000000"/>
          <w:sz w:val="24"/>
          <w:szCs w:val="24"/>
        </w:rPr>
        <w:t xml:space="preserve"> copies</w:t>
      </w:r>
      <w:r w:rsidR="00312AAC" w:rsidRPr="00355E88">
        <w:rPr>
          <w:rFonts w:ascii="Arial" w:hAnsi="Arial" w:cs="Arial"/>
          <w:color w:val="000000"/>
          <w:sz w:val="24"/>
          <w:szCs w:val="24"/>
        </w:rPr>
        <w:t xml:space="preserve"> (1 original, </w:t>
      </w:r>
      <w:r w:rsidR="008A1DE9" w:rsidRPr="00355E88">
        <w:rPr>
          <w:rFonts w:ascii="Arial" w:hAnsi="Arial" w:cs="Arial"/>
          <w:color w:val="000000"/>
          <w:sz w:val="24"/>
          <w:szCs w:val="24"/>
        </w:rPr>
        <w:t>2</w:t>
      </w:r>
      <w:r w:rsidR="00312AAC" w:rsidRPr="00355E88">
        <w:rPr>
          <w:rFonts w:ascii="Arial" w:hAnsi="Arial" w:cs="Arial"/>
          <w:color w:val="000000"/>
          <w:sz w:val="24"/>
          <w:szCs w:val="24"/>
        </w:rPr>
        <w:t xml:space="preserve"> copies)</w:t>
      </w:r>
      <w:r w:rsidRPr="00355E88">
        <w:rPr>
          <w:rFonts w:ascii="Arial" w:hAnsi="Arial" w:cs="Arial"/>
          <w:color w:val="000000"/>
          <w:sz w:val="24"/>
          <w:szCs w:val="24"/>
        </w:rPr>
        <w:t xml:space="preserve"> of the proposal must be submitted.</w:t>
      </w:r>
    </w:p>
    <w:p w14:paraId="3838630F" w14:textId="08911C86" w:rsidR="003273D5" w:rsidRDefault="00907290" w:rsidP="00755A1B">
      <w:pPr>
        <w:pStyle w:val="ListParagraph"/>
        <w:numPr>
          <w:ilvl w:val="0"/>
          <w:numId w:val="1"/>
        </w:numPr>
        <w:spacing w:after="0" w:line="360" w:lineRule="auto"/>
        <w:jc w:val="both"/>
        <w:rPr>
          <w:rFonts w:ascii="Arial" w:hAnsi="Arial" w:cs="Arial"/>
          <w:color w:val="000000"/>
          <w:sz w:val="24"/>
          <w:szCs w:val="24"/>
        </w:rPr>
      </w:pPr>
      <w:r w:rsidRPr="00355E88">
        <w:rPr>
          <w:rFonts w:ascii="Arial" w:hAnsi="Arial" w:cs="Arial"/>
          <w:color w:val="000000"/>
          <w:sz w:val="24"/>
          <w:szCs w:val="24"/>
        </w:rPr>
        <w:t xml:space="preserve">The original </w:t>
      </w:r>
      <w:r w:rsidR="0055661C">
        <w:rPr>
          <w:rFonts w:ascii="Arial" w:hAnsi="Arial" w:cs="Arial"/>
          <w:color w:val="000000"/>
          <w:sz w:val="24"/>
          <w:szCs w:val="24"/>
        </w:rPr>
        <w:t xml:space="preserve">signed </w:t>
      </w:r>
      <w:r w:rsidRPr="00355E88">
        <w:rPr>
          <w:rFonts w:ascii="Arial" w:hAnsi="Arial" w:cs="Arial"/>
          <w:color w:val="000000"/>
          <w:sz w:val="24"/>
          <w:szCs w:val="24"/>
        </w:rPr>
        <w:t xml:space="preserve">proposal must be marked "ORIGINAL".  All documents contained in the original proposal package must have original signatures and must be signed by a person who is authorized to bind the </w:t>
      </w:r>
      <w:r w:rsidR="005B603B">
        <w:rPr>
          <w:rFonts w:ascii="Arial" w:hAnsi="Arial" w:cs="Arial"/>
          <w:color w:val="000000"/>
          <w:sz w:val="24"/>
          <w:szCs w:val="24"/>
        </w:rPr>
        <w:t>applicant</w:t>
      </w:r>
      <w:r w:rsidR="00BE7ABA">
        <w:rPr>
          <w:rFonts w:ascii="Arial" w:hAnsi="Arial" w:cs="Arial"/>
          <w:color w:val="000000"/>
          <w:sz w:val="24"/>
          <w:szCs w:val="24"/>
        </w:rPr>
        <w:t xml:space="preserve"> contractually</w:t>
      </w:r>
      <w:r w:rsidRPr="00355E88">
        <w:rPr>
          <w:rFonts w:ascii="Arial" w:hAnsi="Arial" w:cs="Arial"/>
          <w:color w:val="000000"/>
          <w:sz w:val="24"/>
          <w:szCs w:val="24"/>
        </w:rPr>
        <w:t xml:space="preserve">.  All additional proposal sets </w:t>
      </w:r>
      <w:r w:rsidR="0055661C">
        <w:rPr>
          <w:rFonts w:ascii="Arial" w:hAnsi="Arial" w:cs="Arial"/>
          <w:color w:val="000000"/>
          <w:sz w:val="24"/>
          <w:szCs w:val="24"/>
        </w:rPr>
        <w:t xml:space="preserve">must be marked “COPY” and </w:t>
      </w:r>
      <w:r w:rsidRPr="00355E88">
        <w:rPr>
          <w:rFonts w:ascii="Arial" w:hAnsi="Arial" w:cs="Arial"/>
          <w:color w:val="000000"/>
          <w:sz w:val="24"/>
          <w:szCs w:val="24"/>
        </w:rPr>
        <w:t xml:space="preserve">may contain photocopies of the original </w:t>
      </w:r>
      <w:r w:rsidR="0055661C">
        <w:rPr>
          <w:rFonts w:ascii="Arial" w:hAnsi="Arial" w:cs="Arial"/>
          <w:color w:val="000000"/>
          <w:sz w:val="24"/>
          <w:szCs w:val="24"/>
        </w:rPr>
        <w:t xml:space="preserve">proposal </w:t>
      </w:r>
      <w:r w:rsidRPr="00355E88">
        <w:rPr>
          <w:rFonts w:ascii="Arial" w:hAnsi="Arial" w:cs="Arial"/>
          <w:color w:val="000000"/>
          <w:sz w:val="24"/>
          <w:szCs w:val="24"/>
        </w:rPr>
        <w:t>package.</w:t>
      </w:r>
    </w:p>
    <w:p w14:paraId="4A09D1B5" w14:textId="77777777" w:rsidR="00A85732" w:rsidRPr="00355E88" w:rsidRDefault="00A85732" w:rsidP="00755A1B">
      <w:pPr>
        <w:pStyle w:val="ListParagraph"/>
        <w:spacing w:after="0" w:line="360" w:lineRule="auto"/>
        <w:ind w:left="360"/>
        <w:jc w:val="both"/>
        <w:rPr>
          <w:rFonts w:ascii="Arial" w:hAnsi="Arial" w:cs="Arial"/>
          <w:color w:val="000000"/>
          <w:sz w:val="24"/>
          <w:szCs w:val="24"/>
        </w:rPr>
      </w:pPr>
    </w:p>
    <w:p w14:paraId="615C45CB" w14:textId="28181163" w:rsidR="005B603B" w:rsidRDefault="00907290" w:rsidP="00755A1B">
      <w:pPr>
        <w:pStyle w:val="ListParagraph"/>
        <w:spacing w:after="0" w:line="360" w:lineRule="auto"/>
        <w:jc w:val="both"/>
        <w:rPr>
          <w:rFonts w:ascii="Arial" w:hAnsi="Arial" w:cs="Arial"/>
          <w:color w:val="000000"/>
          <w:sz w:val="24"/>
          <w:szCs w:val="24"/>
        </w:rPr>
      </w:pPr>
      <w:r w:rsidRPr="00355E88">
        <w:rPr>
          <w:rFonts w:ascii="Arial" w:hAnsi="Arial" w:cs="Arial"/>
          <w:color w:val="000000"/>
          <w:sz w:val="24"/>
          <w:szCs w:val="24"/>
        </w:rPr>
        <w:t>The</w:t>
      </w:r>
      <w:r w:rsidR="0055661C">
        <w:rPr>
          <w:rFonts w:ascii="Arial" w:hAnsi="Arial" w:cs="Arial"/>
          <w:color w:val="000000"/>
          <w:sz w:val="24"/>
          <w:szCs w:val="24"/>
        </w:rPr>
        <w:t xml:space="preserve"> complete </w:t>
      </w:r>
      <w:r w:rsidRPr="00355E88">
        <w:rPr>
          <w:rFonts w:ascii="Arial" w:hAnsi="Arial" w:cs="Arial"/>
          <w:color w:val="000000"/>
          <w:sz w:val="24"/>
          <w:szCs w:val="24"/>
        </w:rPr>
        <w:t>proposal</w:t>
      </w:r>
      <w:r w:rsidR="0055661C">
        <w:rPr>
          <w:rFonts w:ascii="Arial" w:hAnsi="Arial" w:cs="Arial"/>
          <w:color w:val="000000"/>
          <w:sz w:val="24"/>
          <w:szCs w:val="24"/>
        </w:rPr>
        <w:t xml:space="preserve"> package</w:t>
      </w:r>
      <w:r w:rsidR="005B603B">
        <w:rPr>
          <w:rFonts w:ascii="Arial" w:hAnsi="Arial" w:cs="Arial"/>
          <w:color w:val="000000"/>
          <w:sz w:val="24"/>
          <w:szCs w:val="24"/>
        </w:rPr>
        <w:t xml:space="preserve"> is due by</w:t>
      </w:r>
      <w:r w:rsidR="00A31A84">
        <w:rPr>
          <w:rFonts w:ascii="Arial" w:hAnsi="Arial" w:cs="Arial"/>
          <w:color w:val="000000"/>
          <w:sz w:val="24"/>
          <w:szCs w:val="24"/>
        </w:rPr>
        <w:t xml:space="preserve"> date and time listed under key action dates</w:t>
      </w:r>
      <w:r w:rsidR="005B603B">
        <w:rPr>
          <w:rFonts w:ascii="Arial" w:hAnsi="Arial" w:cs="Arial"/>
          <w:color w:val="000000"/>
          <w:sz w:val="24"/>
          <w:szCs w:val="24"/>
        </w:rPr>
        <w:t xml:space="preserve"> and</w:t>
      </w:r>
      <w:r w:rsidR="00FD323C">
        <w:rPr>
          <w:rFonts w:ascii="Arial" w:hAnsi="Arial" w:cs="Arial"/>
          <w:color w:val="000000"/>
          <w:sz w:val="24"/>
          <w:szCs w:val="24"/>
        </w:rPr>
        <w:t xml:space="preserve"> must be mailed or delivered to the BSCC at</w:t>
      </w:r>
      <w:r w:rsidR="005B603B">
        <w:rPr>
          <w:rFonts w:ascii="Arial" w:hAnsi="Arial" w:cs="Arial"/>
          <w:color w:val="000000"/>
          <w:sz w:val="24"/>
          <w:szCs w:val="24"/>
        </w:rPr>
        <w:t>:</w:t>
      </w:r>
      <w:r w:rsidR="00FD323C">
        <w:rPr>
          <w:rFonts w:ascii="Arial" w:hAnsi="Arial" w:cs="Arial"/>
          <w:color w:val="000000"/>
          <w:sz w:val="24"/>
          <w:szCs w:val="24"/>
        </w:rPr>
        <w:t xml:space="preserve"> </w:t>
      </w:r>
    </w:p>
    <w:p w14:paraId="5E1236B6" w14:textId="3CCEB756" w:rsidR="00111350" w:rsidRPr="00355E88" w:rsidRDefault="00111350" w:rsidP="00D85F59">
      <w:pPr>
        <w:pStyle w:val="ListParagraph"/>
        <w:spacing w:after="0" w:line="360" w:lineRule="auto"/>
        <w:ind w:left="360"/>
        <w:jc w:val="center"/>
        <w:rPr>
          <w:rFonts w:ascii="Arial" w:hAnsi="Arial" w:cs="Arial"/>
          <w:b/>
          <w:color w:val="000000"/>
          <w:sz w:val="24"/>
          <w:szCs w:val="24"/>
        </w:rPr>
      </w:pPr>
      <w:r w:rsidRPr="00355E88">
        <w:rPr>
          <w:rFonts w:ascii="Arial" w:hAnsi="Arial" w:cs="Arial"/>
          <w:b/>
          <w:color w:val="000000"/>
          <w:sz w:val="24"/>
          <w:szCs w:val="24"/>
        </w:rPr>
        <w:t>Board of State and Community Corrections</w:t>
      </w:r>
    </w:p>
    <w:p w14:paraId="7BC9BC9B" w14:textId="77777777" w:rsidR="00111350" w:rsidRPr="00355E88" w:rsidRDefault="00111350" w:rsidP="00D85F59">
      <w:pPr>
        <w:spacing w:after="0" w:line="360" w:lineRule="auto"/>
        <w:ind w:left="360"/>
        <w:jc w:val="center"/>
        <w:rPr>
          <w:rFonts w:ascii="Arial" w:hAnsi="Arial" w:cs="Arial"/>
          <w:b/>
          <w:color w:val="000000"/>
          <w:sz w:val="24"/>
          <w:szCs w:val="24"/>
        </w:rPr>
      </w:pPr>
      <w:r w:rsidRPr="00355E88">
        <w:rPr>
          <w:rFonts w:ascii="Arial" w:hAnsi="Arial" w:cs="Arial"/>
          <w:b/>
          <w:color w:val="000000"/>
          <w:sz w:val="24"/>
          <w:szCs w:val="24"/>
        </w:rPr>
        <w:t>2590 Venture Oaks Way, Suite 200</w:t>
      </w:r>
    </w:p>
    <w:p w14:paraId="05557402" w14:textId="77777777" w:rsidR="00111350" w:rsidRPr="00355E88" w:rsidRDefault="00111350" w:rsidP="00D85F59">
      <w:pPr>
        <w:spacing w:after="0" w:line="360" w:lineRule="auto"/>
        <w:ind w:left="360"/>
        <w:jc w:val="center"/>
        <w:rPr>
          <w:rFonts w:ascii="Arial" w:hAnsi="Arial" w:cs="Arial"/>
          <w:b/>
          <w:color w:val="000000"/>
          <w:sz w:val="24"/>
          <w:szCs w:val="24"/>
        </w:rPr>
      </w:pPr>
      <w:r w:rsidRPr="00355E88">
        <w:rPr>
          <w:rFonts w:ascii="Arial" w:hAnsi="Arial" w:cs="Arial"/>
          <w:b/>
          <w:color w:val="000000"/>
          <w:sz w:val="24"/>
          <w:szCs w:val="24"/>
        </w:rPr>
        <w:t>Sacramento, CA 95833</w:t>
      </w:r>
    </w:p>
    <w:p w14:paraId="2F16B5BD" w14:textId="4E5D7035" w:rsidR="00111350" w:rsidRPr="00355E88" w:rsidRDefault="006C22F1" w:rsidP="00755A1B">
      <w:pPr>
        <w:spacing w:after="0" w:line="240" w:lineRule="auto"/>
        <w:ind w:left="360"/>
        <w:jc w:val="center"/>
        <w:rPr>
          <w:rFonts w:ascii="Arial" w:hAnsi="Arial" w:cs="Arial"/>
          <w:b/>
          <w:sz w:val="24"/>
          <w:szCs w:val="24"/>
        </w:rPr>
      </w:pPr>
      <w:r w:rsidRPr="00355E88">
        <w:rPr>
          <w:rFonts w:ascii="Arial" w:hAnsi="Arial" w:cs="Arial"/>
          <w:b/>
          <w:sz w:val="24"/>
          <w:szCs w:val="24"/>
        </w:rPr>
        <w:t>Youth Reinvestment Grant</w:t>
      </w:r>
      <w:r w:rsidR="00513E01" w:rsidRPr="00355E88">
        <w:rPr>
          <w:rFonts w:ascii="Arial" w:hAnsi="Arial" w:cs="Arial"/>
          <w:b/>
          <w:sz w:val="24"/>
          <w:szCs w:val="24"/>
        </w:rPr>
        <w:t xml:space="preserve"> Evaluation</w:t>
      </w:r>
      <w:r w:rsidR="00A85732">
        <w:rPr>
          <w:rFonts w:ascii="Arial" w:hAnsi="Arial" w:cs="Arial"/>
          <w:b/>
          <w:sz w:val="24"/>
          <w:szCs w:val="24"/>
        </w:rPr>
        <w:t xml:space="preserve"> Proposal</w:t>
      </w:r>
    </w:p>
    <w:p w14:paraId="58F60881" w14:textId="77777777" w:rsidR="00907290" w:rsidRPr="00355E88" w:rsidRDefault="00907290" w:rsidP="00755A1B">
      <w:pPr>
        <w:spacing w:after="0" w:line="360" w:lineRule="auto"/>
        <w:rPr>
          <w:rFonts w:ascii="Arial" w:hAnsi="Arial" w:cs="Arial"/>
          <w:color w:val="000000"/>
          <w:sz w:val="24"/>
          <w:szCs w:val="24"/>
        </w:rPr>
      </w:pPr>
    </w:p>
    <w:p w14:paraId="71B12263" w14:textId="511C53FC" w:rsidR="00907290" w:rsidRPr="00355E88" w:rsidRDefault="00907290" w:rsidP="00755A1B">
      <w:pPr>
        <w:spacing w:after="0" w:line="360" w:lineRule="auto"/>
        <w:ind w:left="720"/>
        <w:jc w:val="both"/>
        <w:rPr>
          <w:rFonts w:ascii="Arial" w:hAnsi="Arial" w:cs="Arial"/>
          <w:color w:val="000000"/>
          <w:sz w:val="24"/>
          <w:szCs w:val="24"/>
        </w:rPr>
      </w:pPr>
      <w:r w:rsidRPr="00355E88">
        <w:rPr>
          <w:rFonts w:ascii="Arial" w:hAnsi="Arial" w:cs="Arial"/>
          <w:color w:val="000000"/>
          <w:sz w:val="24"/>
          <w:szCs w:val="24"/>
        </w:rPr>
        <w:t xml:space="preserve">If the proposal is made under a fictitious name or business title, the actual legal name of the </w:t>
      </w:r>
      <w:r w:rsidR="00140DE9">
        <w:rPr>
          <w:rFonts w:ascii="Arial" w:hAnsi="Arial" w:cs="Arial"/>
          <w:color w:val="000000"/>
          <w:sz w:val="24"/>
          <w:szCs w:val="24"/>
        </w:rPr>
        <w:t>proposer</w:t>
      </w:r>
      <w:r w:rsidRPr="00355E88">
        <w:rPr>
          <w:rFonts w:ascii="Arial" w:hAnsi="Arial" w:cs="Arial"/>
          <w:color w:val="000000"/>
          <w:sz w:val="24"/>
          <w:szCs w:val="24"/>
        </w:rPr>
        <w:t xml:space="preserve"> must be provided</w:t>
      </w:r>
      <w:r w:rsidR="00111350" w:rsidRPr="00355E88">
        <w:rPr>
          <w:rFonts w:ascii="Arial" w:hAnsi="Arial" w:cs="Arial"/>
          <w:color w:val="000000"/>
          <w:sz w:val="24"/>
          <w:szCs w:val="24"/>
        </w:rPr>
        <w:t>.</w:t>
      </w:r>
    </w:p>
    <w:p w14:paraId="7D54C31F" w14:textId="6359869F" w:rsidR="00A85732" w:rsidRDefault="00A85732" w:rsidP="00755A1B">
      <w:pPr>
        <w:spacing w:after="0" w:line="360" w:lineRule="auto"/>
        <w:ind w:left="360"/>
        <w:jc w:val="both"/>
        <w:rPr>
          <w:rFonts w:ascii="Arial" w:hAnsi="Arial" w:cs="Arial"/>
          <w:color w:val="000000"/>
          <w:sz w:val="24"/>
          <w:szCs w:val="24"/>
        </w:rPr>
      </w:pPr>
    </w:p>
    <w:p w14:paraId="7C8E77FF" w14:textId="31CA4971" w:rsidR="00A85732" w:rsidRPr="00140DE9" w:rsidRDefault="00A85732" w:rsidP="00755A1B">
      <w:pPr>
        <w:pStyle w:val="Heading2"/>
        <w:spacing w:line="360" w:lineRule="auto"/>
      </w:pPr>
      <w:bookmarkStart w:id="34" w:name="_Toc7531432"/>
      <w:r w:rsidRPr="00140DE9">
        <w:t>Proposal Content:</w:t>
      </w:r>
      <w:bookmarkEnd w:id="34"/>
    </w:p>
    <w:p w14:paraId="291A5526" w14:textId="41E6F94E" w:rsidR="00111350" w:rsidRPr="00355E88" w:rsidRDefault="00111350" w:rsidP="003C7EED">
      <w:pPr>
        <w:pStyle w:val="ListParagraph"/>
        <w:numPr>
          <w:ilvl w:val="0"/>
          <w:numId w:val="29"/>
        </w:numPr>
        <w:spacing w:after="0" w:line="360" w:lineRule="auto"/>
        <w:jc w:val="both"/>
        <w:rPr>
          <w:rFonts w:ascii="Arial" w:hAnsi="Arial" w:cs="Arial"/>
          <w:color w:val="000000"/>
          <w:sz w:val="24"/>
          <w:szCs w:val="24"/>
        </w:rPr>
      </w:pPr>
      <w:r w:rsidRPr="00355E88">
        <w:rPr>
          <w:rFonts w:ascii="Arial" w:hAnsi="Arial" w:cs="Arial"/>
          <w:color w:val="000000"/>
          <w:sz w:val="24"/>
          <w:szCs w:val="24"/>
        </w:rPr>
        <w:t xml:space="preserve">All proposals shall include </w:t>
      </w:r>
      <w:r w:rsidR="00E35231">
        <w:rPr>
          <w:rFonts w:ascii="Arial" w:hAnsi="Arial" w:cs="Arial"/>
          <w:color w:val="000000"/>
          <w:sz w:val="24"/>
          <w:szCs w:val="24"/>
        </w:rPr>
        <w:t>a</w:t>
      </w:r>
      <w:r w:rsidR="00127D52">
        <w:rPr>
          <w:rFonts w:ascii="Arial" w:hAnsi="Arial" w:cs="Arial"/>
          <w:color w:val="000000"/>
          <w:sz w:val="24"/>
          <w:szCs w:val="24"/>
        </w:rPr>
        <w:t xml:space="preserve"> single page abstract. All proposals shall include a</w:t>
      </w:r>
      <w:r w:rsidR="00E35231">
        <w:rPr>
          <w:rFonts w:ascii="Arial" w:hAnsi="Arial" w:cs="Arial"/>
          <w:color w:val="000000"/>
          <w:sz w:val="24"/>
          <w:szCs w:val="24"/>
        </w:rPr>
        <w:t xml:space="preserve"> narrative addressing the items identified in </w:t>
      </w:r>
      <w:r w:rsidR="00E35231" w:rsidRPr="00E96851">
        <w:rPr>
          <w:rFonts w:ascii="Arial" w:hAnsi="Arial" w:cs="Arial"/>
          <w:color w:val="000000"/>
          <w:sz w:val="24"/>
          <w:szCs w:val="24"/>
        </w:rPr>
        <w:t>Section H</w:t>
      </w:r>
      <w:r w:rsidR="00E96851" w:rsidRPr="00E96851">
        <w:rPr>
          <w:rFonts w:ascii="Arial" w:hAnsi="Arial" w:cs="Arial"/>
          <w:color w:val="000000"/>
          <w:sz w:val="24"/>
          <w:szCs w:val="24"/>
        </w:rPr>
        <w:t>.</w:t>
      </w:r>
      <w:r w:rsidR="00E35231">
        <w:rPr>
          <w:rFonts w:ascii="Arial" w:hAnsi="Arial" w:cs="Arial"/>
          <w:color w:val="000000"/>
          <w:sz w:val="24"/>
          <w:szCs w:val="24"/>
        </w:rPr>
        <w:t xml:space="preserve"> </w:t>
      </w:r>
      <w:r w:rsidR="00E96851">
        <w:rPr>
          <w:rFonts w:ascii="Arial" w:hAnsi="Arial" w:cs="Arial"/>
          <w:color w:val="000000"/>
          <w:sz w:val="24"/>
          <w:szCs w:val="24"/>
        </w:rPr>
        <w:t xml:space="preserve">2. </w:t>
      </w:r>
      <w:r w:rsidR="00E35231">
        <w:rPr>
          <w:rFonts w:ascii="Arial" w:hAnsi="Arial" w:cs="Arial"/>
          <w:color w:val="000000"/>
          <w:sz w:val="24"/>
          <w:szCs w:val="24"/>
        </w:rPr>
        <w:t xml:space="preserve">Required Narrative, and </w:t>
      </w:r>
      <w:r w:rsidRPr="00355E88">
        <w:rPr>
          <w:rFonts w:ascii="Arial" w:hAnsi="Arial" w:cs="Arial"/>
          <w:color w:val="000000"/>
          <w:sz w:val="24"/>
          <w:szCs w:val="24"/>
        </w:rPr>
        <w:t xml:space="preserve">the documents identified in </w:t>
      </w:r>
      <w:r w:rsidR="006D6201">
        <w:rPr>
          <w:rFonts w:ascii="Arial" w:hAnsi="Arial" w:cs="Arial"/>
          <w:color w:val="000000"/>
          <w:sz w:val="24"/>
          <w:szCs w:val="24"/>
        </w:rPr>
        <w:t>Attachment</w:t>
      </w:r>
      <w:r w:rsidRPr="00E96851">
        <w:rPr>
          <w:rFonts w:ascii="Arial" w:hAnsi="Arial" w:cs="Arial"/>
          <w:color w:val="000000"/>
          <w:sz w:val="24"/>
          <w:szCs w:val="24"/>
        </w:rPr>
        <w:t xml:space="preserve"> </w:t>
      </w:r>
      <w:r w:rsidR="00E35231" w:rsidRPr="00E96851">
        <w:rPr>
          <w:rFonts w:ascii="Arial" w:hAnsi="Arial" w:cs="Arial"/>
          <w:color w:val="000000"/>
          <w:sz w:val="24"/>
          <w:szCs w:val="24"/>
        </w:rPr>
        <w:t>I</w:t>
      </w:r>
      <w:r w:rsidRPr="00E96851">
        <w:rPr>
          <w:rFonts w:ascii="Arial" w:hAnsi="Arial" w:cs="Arial"/>
          <w:color w:val="000000"/>
          <w:sz w:val="24"/>
          <w:szCs w:val="24"/>
        </w:rPr>
        <w:t>,</w:t>
      </w:r>
      <w:r w:rsidRPr="00355E88">
        <w:rPr>
          <w:rFonts w:ascii="Arial" w:hAnsi="Arial" w:cs="Arial"/>
          <w:color w:val="000000"/>
          <w:sz w:val="24"/>
          <w:szCs w:val="24"/>
        </w:rPr>
        <w:t xml:space="preserve"> Required Attachment </w:t>
      </w:r>
      <w:r w:rsidRPr="00E96851">
        <w:rPr>
          <w:rFonts w:ascii="Arial" w:hAnsi="Arial" w:cs="Arial"/>
          <w:color w:val="000000"/>
          <w:sz w:val="24"/>
          <w:szCs w:val="24"/>
        </w:rPr>
        <w:t>Checklist</w:t>
      </w:r>
      <w:r w:rsidR="0056330E" w:rsidRPr="00E96851">
        <w:rPr>
          <w:rFonts w:ascii="Arial" w:hAnsi="Arial" w:cs="Arial"/>
          <w:color w:val="000000"/>
          <w:sz w:val="24"/>
          <w:szCs w:val="24"/>
        </w:rPr>
        <w:t xml:space="preserve"> (page </w:t>
      </w:r>
      <w:r w:rsidR="00E96851" w:rsidRPr="00E96851">
        <w:rPr>
          <w:rFonts w:ascii="Arial" w:hAnsi="Arial" w:cs="Arial"/>
          <w:color w:val="000000"/>
          <w:sz w:val="24"/>
          <w:szCs w:val="24"/>
        </w:rPr>
        <w:t>18</w:t>
      </w:r>
      <w:r w:rsidR="00312AAC" w:rsidRPr="00E96851">
        <w:rPr>
          <w:rFonts w:ascii="Arial" w:hAnsi="Arial" w:cs="Arial"/>
          <w:color w:val="000000"/>
          <w:sz w:val="24"/>
          <w:szCs w:val="24"/>
        </w:rPr>
        <w:t>)</w:t>
      </w:r>
      <w:r w:rsidRPr="00E96851">
        <w:rPr>
          <w:rFonts w:ascii="Arial" w:hAnsi="Arial" w:cs="Arial"/>
          <w:color w:val="000000"/>
          <w:sz w:val="24"/>
          <w:szCs w:val="24"/>
        </w:rPr>
        <w:t>.</w:t>
      </w:r>
      <w:r w:rsidRPr="00355E88">
        <w:rPr>
          <w:rFonts w:ascii="Arial" w:hAnsi="Arial" w:cs="Arial"/>
          <w:color w:val="000000"/>
          <w:sz w:val="24"/>
          <w:szCs w:val="24"/>
        </w:rPr>
        <w:t xml:space="preserve">  </w:t>
      </w:r>
    </w:p>
    <w:p w14:paraId="36AACE12" w14:textId="65BDB32C" w:rsidR="00111350" w:rsidRPr="00355E88" w:rsidRDefault="00111350" w:rsidP="003C7EED">
      <w:pPr>
        <w:pStyle w:val="ListParagraph"/>
        <w:numPr>
          <w:ilvl w:val="0"/>
          <w:numId w:val="29"/>
        </w:numPr>
        <w:tabs>
          <w:tab w:val="left" w:pos="360"/>
        </w:tabs>
        <w:spacing w:after="0" w:line="360" w:lineRule="auto"/>
        <w:jc w:val="both"/>
        <w:rPr>
          <w:rFonts w:ascii="Arial" w:hAnsi="Arial" w:cs="Arial"/>
          <w:color w:val="000000"/>
          <w:sz w:val="24"/>
          <w:szCs w:val="24"/>
        </w:rPr>
      </w:pPr>
      <w:r w:rsidRPr="00355E88">
        <w:rPr>
          <w:rFonts w:ascii="Arial" w:hAnsi="Arial" w:cs="Arial"/>
          <w:color w:val="000000"/>
          <w:sz w:val="24"/>
          <w:szCs w:val="24"/>
        </w:rPr>
        <w:t xml:space="preserve">Proposals must be submitted for the performance of all the services described herein.  </w:t>
      </w:r>
    </w:p>
    <w:p w14:paraId="730C1F54" w14:textId="77777777" w:rsidR="00111350" w:rsidRPr="00355E88" w:rsidRDefault="00111350" w:rsidP="003C7EED">
      <w:pPr>
        <w:numPr>
          <w:ilvl w:val="0"/>
          <w:numId w:val="29"/>
        </w:numPr>
        <w:spacing w:after="0" w:line="360" w:lineRule="auto"/>
        <w:jc w:val="both"/>
        <w:rPr>
          <w:rFonts w:ascii="Arial" w:hAnsi="Arial" w:cs="Arial"/>
          <w:color w:val="000000"/>
          <w:sz w:val="24"/>
          <w:szCs w:val="24"/>
        </w:rPr>
      </w:pPr>
      <w:r w:rsidRPr="00355E88">
        <w:rPr>
          <w:rFonts w:ascii="Arial" w:hAnsi="Arial" w:cs="Arial"/>
          <w:color w:val="000000"/>
          <w:sz w:val="24"/>
          <w:szCs w:val="24"/>
        </w:rPr>
        <w:t>A proposal may be rejected if it is conditional or incomplete, or if it contains any alterations of form or other irregularities of any kind.  The State may reject any or all proposals and may waive an immaterial deviation in a proposal.  The State's waiver of an immaterial deviation shall in no way modify the RFP document or excuse the proposer from full compliance with all requirements if awarded the agreement.</w:t>
      </w:r>
    </w:p>
    <w:p w14:paraId="23A72D10" w14:textId="77777777" w:rsidR="00111350" w:rsidRPr="00355E88" w:rsidRDefault="00111350" w:rsidP="003C7EED">
      <w:pPr>
        <w:numPr>
          <w:ilvl w:val="0"/>
          <w:numId w:val="29"/>
        </w:numPr>
        <w:tabs>
          <w:tab w:val="left" w:pos="360"/>
        </w:tabs>
        <w:spacing w:after="0" w:line="360" w:lineRule="auto"/>
        <w:jc w:val="both"/>
        <w:rPr>
          <w:rFonts w:ascii="Arial" w:hAnsi="Arial" w:cs="Arial"/>
          <w:color w:val="000000"/>
          <w:sz w:val="24"/>
          <w:szCs w:val="24"/>
        </w:rPr>
      </w:pPr>
      <w:r w:rsidRPr="00355E88">
        <w:rPr>
          <w:rFonts w:ascii="Arial" w:hAnsi="Arial" w:cs="Arial"/>
          <w:color w:val="000000"/>
          <w:sz w:val="24"/>
          <w:szCs w:val="24"/>
        </w:rPr>
        <w:lastRenderedPageBreak/>
        <w:t>Costs incurred for developing proposals and in anticipation of award of the agreement are entirely the responsibility of the proposer and shall not be charged to the State of California.</w:t>
      </w:r>
    </w:p>
    <w:p w14:paraId="3014F563" w14:textId="04091799" w:rsidR="00111350" w:rsidRPr="00355E88" w:rsidRDefault="00111350" w:rsidP="003C7EED">
      <w:pPr>
        <w:numPr>
          <w:ilvl w:val="0"/>
          <w:numId w:val="29"/>
        </w:numPr>
        <w:tabs>
          <w:tab w:val="left" w:pos="360"/>
        </w:tabs>
        <w:spacing w:after="0" w:line="360" w:lineRule="auto"/>
        <w:jc w:val="both"/>
        <w:rPr>
          <w:rFonts w:ascii="Arial" w:hAnsi="Arial" w:cs="Arial"/>
          <w:color w:val="000000"/>
          <w:sz w:val="24"/>
          <w:szCs w:val="24"/>
        </w:rPr>
      </w:pPr>
      <w:r w:rsidRPr="00355E88">
        <w:rPr>
          <w:rFonts w:ascii="Arial" w:hAnsi="Arial" w:cs="Arial"/>
          <w:color w:val="000000"/>
          <w:sz w:val="24"/>
          <w:szCs w:val="24"/>
        </w:rPr>
        <w:t xml:space="preserve">An individual who is authorized to bind the proposing firm contractually shall sign the </w:t>
      </w:r>
      <w:r w:rsidRPr="00E96851">
        <w:rPr>
          <w:rFonts w:ascii="Arial" w:hAnsi="Arial" w:cs="Arial"/>
          <w:color w:val="000000"/>
          <w:sz w:val="24"/>
          <w:szCs w:val="24"/>
        </w:rPr>
        <w:t>Attachment 2, Proposal</w:t>
      </w:r>
      <w:r w:rsidRPr="00355E88">
        <w:rPr>
          <w:rFonts w:ascii="Arial" w:hAnsi="Arial" w:cs="Arial"/>
          <w:color w:val="000000"/>
          <w:sz w:val="24"/>
          <w:szCs w:val="24"/>
        </w:rPr>
        <w:t>/Proposer Certi</w:t>
      </w:r>
      <w:r w:rsidR="00312AAC" w:rsidRPr="00355E88">
        <w:rPr>
          <w:rFonts w:ascii="Arial" w:hAnsi="Arial" w:cs="Arial"/>
          <w:color w:val="000000"/>
          <w:sz w:val="24"/>
          <w:szCs w:val="24"/>
        </w:rPr>
        <w:t>fication Sheet</w:t>
      </w:r>
      <w:r w:rsidRPr="00355E88">
        <w:rPr>
          <w:rFonts w:ascii="Arial" w:hAnsi="Arial" w:cs="Arial"/>
          <w:color w:val="000000"/>
          <w:sz w:val="24"/>
          <w:szCs w:val="24"/>
        </w:rPr>
        <w:t xml:space="preserve"> </w:t>
      </w:r>
      <w:r w:rsidR="00312AAC" w:rsidRPr="00355E88">
        <w:rPr>
          <w:rFonts w:ascii="Arial" w:hAnsi="Arial" w:cs="Arial"/>
          <w:color w:val="000000"/>
          <w:sz w:val="24"/>
          <w:szCs w:val="24"/>
        </w:rPr>
        <w:t>(</w:t>
      </w:r>
      <w:r w:rsidRPr="00E96851">
        <w:rPr>
          <w:rFonts w:ascii="Arial" w:hAnsi="Arial" w:cs="Arial"/>
          <w:color w:val="000000"/>
          <w:sz w:val="24"/>
          <w:szCs w:val="24"/>
        </w:rPr>
        <w:t xml:space="preserve">page </w:t>
      </w:r>
      <w:r w:rsidR="00E96851" w:rsidRPr="00E96851">
        <w:rPr>
          <w:rFonts w:ascii="Arial" w:hAnsi="Arial" w:cs="Arial"/>
          <w:color w:val="000000"/>
          <w:sz w:val="24"/>
          <w:szCs w:val="24"/>
        </w:rPr>
        <w:t>19</w:t>
      </w:r>
      <w:r w:rsidR="00312AAC" w:rsidRPr="00355E88">
        <w:rPr>
          <w:rFonts w:ascii="Arial" w:hAnsi="Arial" w:cs="Arial"/>
          <w:color w:val="000000"/>
          <w:sz w:val="24"/>
          <w:szCs w:val="24"/>
        </w:rPr>
        <w:t>).</w:t>
      </w:r>
      <w:r w:rsidRPr="00355E88">
        <w:rPr>
          <w:rFonts w:ascii="Arial" w:hAnsi="Arial" w:cs="Arial"/>
          <w:color w:val="000000"/>
          <w:sz w:val="24"/>
          <w:szCs w:val="24"/>
        </w:rPr>
        <w:t xml:space="preserve">  The signature must indicate the title or position that the individual holds in the firm.  An unsigned proposal may be rejected.</w:t>
      </w:r>
    </w:p>
    <w:p w14:paraId="0FCF76F5" w14:textId="3C061AF4" w:rsidR="00111350" w:rsidRPr="00355E88" w:rsidRDefault="00111350" w:rsidP="003C7EED">
      <w:pPr>
        <w:numPr>
          <w:ilvl w:val="0"/>
          <w:numId w:val="29"/>
        </w:numPr>
        <w:tabs>
          <w:tab w:val="left" w:pos="360"/>
        </w:tabs>
        <w:spacing w:after="0" w:line="360" w:lineRule="auto"/>
        <w:jc w:val="both"/>
        <w:rPr>
          <w:rFonts w:ascii="Arial" w:hAnsi="Arial" w:cs="Arial"/>
          <w:color w:val="000000"/>
          <w:sz w:val="24"/>
          <w:szCs w:val="24"/>
        </w:rPr>
      </w:pPr>
      <w:r w:rsidRPr="00355E88">
        <w:rPr>
          <w:rFonts w:ascii="Arial" w:hAnsi="Arial" w:cs="Arial"/>
          <w:color w:val="000000"/>
          <w:sz w:val="24"/>
          <w:szCs w:val="24"/>
        </w:rPr>
        <w:t xml:space="preserve">A proposer may modify a proposal after its submission by withdrawing its original proposal and resubmitting a new proposal prior to the proposal submission deadline as set forth in </w:t>
      </w:r>
      <w:r w:rsidR="00782DF5" w:rsidRPr="00E96851">
        <w:rPr>
          <w:rFonts w:ascii="Arial" w:hAnsi="Arial" w:cs="Arial"/>
          <w:color w:val="000000"/>
          <w:sz w:val="24"/>
          <w:szCs w:val="24"/>
        </w:rPr>
        <w:t>Section F,</w:t>
      </w:r>
      <w:r w:rsidR="00782DF5" w:rsidRPr="00355E88">
        <w:rPr>
          <w:rFonts w:ascii="Arial" w:hAnsi="Arial" w:cs="Arial"/>
          <w:color w:val="000000"/>
          <w:sz w:val="24"/>
          <w:szCs w:val="24"/>
        </w:rPr>
        <w:t xml:space="preserve"> Proposal Requirements and Information </w:t>
      </w:r>
      <w:r w:rsidR="00782DF5">
        <w:rPr>
          <w:rFonts w:ascii="Arial" w:hAnsi="Arial" w:cs="Arial"/>
          <w:color w:val="000000"/>
          <w:sz w:val="24"/>
          <w:szCs w:val="24"/>
        </w:rPr>
        <w:t>(</w:t>
      </w:r>
      <w:r w:rsidR="00782DF5" w:rsidRPr="00355E88">
        <w:rPr>
          <w:rFonts w:ascii="Arial" w:hAnsi="Arial" w:cs="Arial"/>
          <w:color w:val="000000"/>
          <w:sz w:val="24"/>
          <w:szCs w:val="24"/>
        </w:rPr>
        <w:t>Item 1</w:t>
      </w:r>
      <w:r w:rsidR="00782DF5">
        <w:rPr>
          <w:rFonts w:ascii="Arial" w:hAnsi="Arial" w:cs="Arial"/>
          <w:color w:val="000000"/>
          <w:sz w:val="24"/>
          <w:szCs w:val="24"/>
        </w:rPr>
        <w:t>-</w:t>
      </w:r>
      <w:r w:rsidR="00782DF5" w:rsidRPr="00355E88">
        <w:rPr>
          <w:rFonts w:ascii="Arial" w:hAnsi="Arial" w:cs="Arial"/>
          <w:color w:val="000000"/>
          <w:sz w:val="24"/>
          <w:szCs w:val="24"/>
        </w:rPr>
        <w:t xml:space="preserve"> Key Action Date</w:t>
      </w:r>
      <w:r w:rsidR="00782DF5">
        <w:rPr>
          <w:rFonts w:ascii="Arial" w:hAnsi="Arial" w:cs="Arial"/>
          <w:color w:val="000000"/>
          <w:sz w:val="24"/>
          <w:szCs w:val="24"/>
        </w:rPr>
        <w:t>s).</w:t>
      </w:r>
    </w:p>
    <w:p w14:paraId="7109BA42" w14:textId="4904F424" w:rsidR="00111350" w:rsidRPr="00355E88" w:rsidRDefault="00111350" w:rsidP="003C7EED">
      <w:pPr>
        <w:numPr>
          <w:ilvl w:val="0"/>
          <w:numId w:val="29"/>
        </w:numPr>
        <w:spacing w:after="0" w:line="360" w:lineRule="auto"/>
        <w:jc w:val="both"/>
        <w:rPr>
          <w:rFonts w:ascii="Arial" w:hAnsi="Arial" w:cs="Arial"/>
          <w:color w:val="000000"/>
          <w:sz w:val="24"/>
          <w:szCs w:val="24"/>
        </w:rPr>
      </w:pPr>
      <w:r w:rsidRPr="00355E88">
        <w:rPr>
          <w:rFonts w:ascii="Arial" w:hAnsi="Arial" w:cs="Arial"/>
          <w:color w:val="000000"/>
          <w:sz w:val="24"/>
          <w:szCs w:val="24"/>
        </w:rPr>
        <w:t xml:space="preserve">A proposer may withdraw its proposal by submitting a written withdrawal request to the State, signed by the proposer or an authorized agent in accordance with </w:t>
      </w:r>
      <w:r w:rsidR="00312AAC" w:rsidRPr="00355E88">
        <w:rPr>
          <w:rFonts w:ascii="Arial" w:hAnsi="Arial" w:cs="Arial"/>
          <w:color w:val="000000"/>
          <w:sz w:val="24"/>
          <w:szCs w:val="24"/>
        </w:rPr>
        <w:t>(</w:t>
      </w:r>
      <w:r w:rsidR="00E96851">
        <w:rPr>
          <w:rFonts w:ascii="Arial" w:hAnsi="Arial" w:cs="Arial"/>
          <w:color w:val="000000"/>
          <w:sz w:val="24"/>
          <w:szCs w:val="24"/>
        </w:rPr>
        <w:t>e</w:t>
      </w:r>
      <w:r w:rsidRPr="00355E88">
        <w:rPr>
          <w:rFonts w:ascii="Arial" w:hAnsi="Arial" w:cs="Arial"/>
          <w:color w:val="000000"/>
          <w:sz w:val="24"/>
          <w:szCs w:val="24"/>
        </w:rPr>
        <w:t>) above.  A proposer may thereafter submit a new proposal prior to the proposal submission deadline</w:t>
      </w:r>
      <w:r w:rsidR="00140DE9">
        <w:rPr>
          <w:rFonts w:ascii="Arial" w:hAnsi="Arial" w:cs="Arial"/>
          <w:color w:val="000000"/>
          <w:sz w:val="24"/>
          <w:szCs w:val="24"/>
        </w:rPr>
        <w:t xml:space="preserve"> of </w:t>
      </w:r>
      <w:r w:rsidR="00782DF5">
        <w:rPr>
          <w:rFonts w:ascii="Arial" w:hAnsi="Arial" w:cs="Arial"/>
          <w:color w:val="000000"/>
          <w:sz w:val="24"/>
          <w:szCs w:val="24"/>
        </w:rPr>
        <w:t>June 5</w:t>
      </w:r>
      <w:r w:rsidR="00140DE9">
        <w:rPr>
          <w:rFonts w:ascii="Arial" w:hAnsi="Arial" w:cs="Arial"/>
          <w:color w:val="000000"/>
          <w:sz w:val="24"/>
          <w:szCs w:val="24"/>
        </w:rPr>
        <w:t>, 2019</w:t>
      </w:r>
      <w:r w:rsidR="00782DF5">
        <w:rPr>
          <w:rFonts w:ascii="Arial" w:hAnsi="Arial" w:cs="Arial"/>
          <w:color w:val="000000"/>
          <w:sz w:val="24"/>
          <w:szCs w:val="24"/>
        </w:rPr>
        <w:t xml:space="preserve"> at 3:00pm</w:t>
      </w:r>
      <w:r w:rsidRPr="00355E88">
        <w:rPr>
          <w:rFonts w:ascii="Arial" w:hAnsi="Arial" w:cs="Arial"/>
          <w:color w:val="000000"/>
          <w:sz w:val="24"/>
          <w:szCs w:val="24"/>
        </w:rPr>
        <w:t xml:space="preserve">. </w:t>
      </w:r>
    </w:p>
    <w:p w14:paraId="090CE442" w14:textId="77777777" w:rsidR="00111350" w:rsidRPr="00355E88" w:rsidRDefault="00111350" w:rsidP="003C7EED">
      <w:pPr>
        <w:numPr>
          <w:ilvl w:val="0"/>
          <w:numId w:val="29"/>
        </w:numPr>
        <w:tabs>
          <w:tab w:val="left" w:pos="360"/>
        </w:tabs>
        <w:spacing w:after="0" w:line="360" w:lineRule="auto"/>
        <w:jc w:val="both"/>
        <w:rPr>
          <w:rFonts w:ascii="Arial" w:hAnsi="Arial" w:cs="Arial"/>
          <w:color w:val="000000"/>
          <w:sz w:val="24"/>
          <w:szCs w:val="24"/>
        </w:rPr>
      </w:pPr>
      <w:r w:rsidRPr="00355E88">
        <w:rPr>
          <w:rFonts w:ascii="Arial" w:hAnsi="Arial" w:cs="Arial"/>
          <w:color w:val="000000"/>
          <w:sz w:val="24"/>
          <w:szCs w:val="24"/>
        </w:rPr>
        <w:t>The awarding agency may modify the RFP prior to the date fixed for submission of proposals by the issuance of an addendum to all parties who received a proposal package.</w:t>
      </w:r>
    </w:p>
    <w:p w14:paraId="0821B376" w14:textId="77777777" w:rsidR="00111350" w:rsidRPr="00355E88" w:rsidRDefault="00111350" w:rsidP="003C7EED">
      <w:pPr>
        <w:numPr>
          <w:ilvl w:val="0"/>
          <w:numId w:val="29"/>
        </w:numPr>
        <w:tabs>
          <w:tab w:val="left" w:pos="360"/>
        </w:tabs>
        <w:spacing w:after="0" w:line="360" w:lineRule="auto"/>
        <w:jc w:val="both"/>
        <w:rPr>
          <w:rFonts w:ascii="Arial" w:hAnsi="Arial" w:cs="Arial"/>
          <w:color w:val="000000"/>
          <w:sz w:val="24"/>
          <w:szCs w:val="24"/>
        </w:rPr>
      </w:pPr>
      <w:r w:rsidRPr="00355E88">
        <w:rPr>
          <w:rFonts w:ascii="Arial" w:hAnsi="Arial" w:cs="Arial"/>
          <w:snapToGrid w:val="0"/>
          <w:sz w:val="24"/>
          <w:szCs w:val="24"/>
        </w:rPr>
        <w:t>The awarding agency reserves the right to reject all proposals. The agency is not required to award an agreement.</w:t>
      </w:r>
    </w:p>
    <w:p w14:paraId="52DA50DD" w14:textId="027FD7B3" w:rsidR="00111350" w:rsidRPr="001E45BF" w:rsidRDefault="00111350" w:rsidP="003C7EED">
      <w:pPr>
        <w:numPr>
          <w:ilvl w:val="0"/>
          <w:numId w:val="29"/>
        </w:numPr>
        <w:tabs>
          <w:tab w:val="left" w:pos="360"/>
        </w:tabs>
        <w:spacing w:after="0" w:line="360" w:lineRule="auto"/>
        <w:jc w:val="both"/>
        <w:rPr>
          <w:rFonts w:ascii="Arial" w:hAnsi="Arial" w:cs="Arial"/>
          <w:color w:val="000000"/>
          <w:sz w:val="24"/>
          <w:szCs w:val="24"/>
        </w:rPr>
      </w:pPr>
      <w:r w:rsidRPr="00355E88">
        <w:rPr>
          <w:rFonts w:ascii="Arial" w:hAnsi="Arial" w:cs="Arial"/>
          <w:snapToGrid w:val="0"/>
          <w:sz w:val="24"/>
          <w:szCs w:val="24"/>
        </w:rPr>
        <w:t xml:space="preserve">Before submitting a response to this solicitation, </w:t>
      </w:r>
      <w:r w:rsidR="003773D9">
        <w:rPr>
          <w:rFonts w:ascii="Arial" w:hAnsi="Arial" w:cs="Arial"/>
          <w:snapToGrid w:val="0"/>
          <w:sz w:val="24"/>
          <w:szCs w:val="24"/>
        </w:rPr>
        <w:t xml:space="preserve">proposers </w:t>
      </w:r>
      <w:r w:rsidRPr="00355E88">
        <w:rPr>
          <w:rFonts w:ascii="Arial" w:hAnsi="Arial" w:cs="Arial"/>
          <w:snapToGrid w:val="0"/>
          <w:sz w:val="24"/>
          <w:szCs w:val="24"/>
        </w:rPr>
        <w:t>should review, correct all errors</w:t>
      </w:r>
      <w:r w:rsidR="00BE7ABA">
        <w:rPr>
          <w:rFonts w:ascii="Arial" w:hAnsi="Arial" w:cs="Arial"/>
          <w:snapToGrid w:val="0"/>
          <w:sz w:val="24"/>
          <w:szCs w:val="24"/>
        </w:rPr>
        <w:t>,</w:t>
      </w:r>
      <w:r w:rsidRPr="00355E88">
        <w:rPr>
          <w:rFonts w:ascii="Arial" w:hAnsi="Arial" w:cs="Arial"/>
          <w:snapToGrid w:val="0"/>
          <w:sz w:val="24"/>
          <w:szCs w:val="24"/>
        </w:rPr>
        <w:t xml:space="preserve"> and confirm compliance with the RFP requirements.</w:t>
      </w:r>
    </w:p>
    <w:p w14:paraId="37B4694F" w14:textId="29E92C0A" w:rsidR="00111350" w:rsidRPr="00355E88" w:rsidRDefault="00111350" w:rsidP="003C7EED">
      <w:pPr>
        <w:pStyle w:val="ListParagraph"/>
        <w:numPr>
          <w:ilvl w:val="0"/>
          <w:numId w:val="29"/>
        </w:numPr>
        <w:spacing w:after="0" w:line="360" w:lineRule="auto"/>
        <w:jc w:val="both"/>
        <w:rPr>
          <w:rFonts w:ascii="Arial" w:hAnsi="Arial" w:cs="Arial"/>
          <w:sz w:val="24"/>
          <w:szCs w:val="24"/>
        </w:rPr>
      </w:pPr>
      <w:r w:rsidRPr="00355E88">
        <w:rPr>
          <w:rFonts w:ascii="Arial" w:hAnsi="Arial" w:cs="Arial"/>
          <w:sz w:val="24"/>
          <w:szCs w:val="24"/>
        </w:rPr>
        <w:t>More than one proposal from an individual, firm, partnership, corporation</w:t>
      </w:r>
      <w:r w:rsidR="00BE7ABA">
        <w:rPr>
          <w:rFonts w:ascii="Arial" w:hAnsi="Arial" w:cs="Arial"/>
          <w:sz w:val="24"/>
          <w:szCs w:val="24"/>
        </w:rPr>
        <w:t>,</w:t>
      </w:r>
      <w:r w:rsidRPr="00355E88">
        <w:rPr>
          <w:rFonts w:ascii="Arial" w:hAnsi="Arial" w:cs="Arial"/>
          <w:sz w:val="24"/>
          <w:szCs w:val="24"/>
        </w:rPr>
        <w:t xml:space="preserve"> or association under the same or different names, will not be considered.</w:t>
      </w:r>
    </w:p>
    <w:p w14:paraId="5E79ADF0" w14:textId="0AC21066" w:rsidR="00111350" w:rsidRPr="00355E88" w:rsidRDefault="00111350" w:rsidP="003C7EED">
      <w:pPr>
        <w:pStyle w:val="ListParagraph"/>
        <w:numPr>
          <w:ilvl w:val="0"/>
          <w:numId w:val="29"/>
        </w:numPr>
        <w:spacing w:after="0" w:line="360" w:lineRule="auto"/>
        <w:jc w:val="both"/>
        <w:rPr>
          <w:rFonts w:ascii="Arial" w:hAnsi="Arial" w:cs="Arial"/>
          <w:sz w:val="24"/>
          <w:szCs w:val="24"/>
        </w:rPr>
      </w:pPr>
      <w:r w:rsidRPr="00355E88">
        <w:rPr>
          <w:rFonts w:ascii="Arial" w:hAnsi="Arial" w:cs="Arial"/>
          <w:sz w:val="24"/>
          <w:szCs w:val="24"/>
        </w:rPr>
        <w:t>The State does not accept alternate contract language from a prospective contractor.  A proposal with such language will be considered a counter proposal and will be rejected.  The State’s General Terms and Conditions</w:t>
      </w:r>
      <w:r w:rsidR="00782DF5">
        <w:rPr>
          <w:rStyle w:val="FootnoteReference"/>
          <w:rFonts w:ascii="Arial" w:hAnsi="Arial" w:cs="Arial"/>
          <w:sz w:val="24"/>
          <w:szCs w:val="24"/>
        </w:rPr>
        <w:footnoteReference w:id="2"/>
      </w:r>
      <w:r w:rsidRPr="00355E88">
        <w:rPr>
          <w:rFonts w:ascii="Arial" w:hAnsi="Arial" w:cs="Arial"/>
          <w:sz w:val="24"/>
          <w:szCs w:val="24"/>
        </w:rPr>
        <w:t xml:space="preserve"> (GTC</w:t>
      </w:r>
      <w:r w:rsidR="00BE7ABA">
        <w:rPr>
          <w:rFonts w:ascii="Arial" w:hAnsi="Arial" w:cs="Arial"/>
          <w:sz w:val="24"/>
          <w:szCs w:val="24"/>
        </w:rPr>
        <w:t>, 04/2017)</w:t>
      </w:r>
      <w:r w:rsidRPr="00355E88">
        <w:rPr>
          <w:rFonts w:ascii="Arial" w:hAnsi="Arial" w:cs="Arial"/>
          <w:sz w:val="24"/>
          <w:szCs w:val="24"/>
        </w:rPr>
        <w:t xml:space="preserve"> are not negotiable.</w:t>
      </w:r>
      <w:r w:rsidR="00782DF5">
        <w:rPr>
          <w:rFonts w:ascii="Arial" w:hAnsi="Arial" w:cs="Arial"/>
          <w:sz w:val="24"/>
          <w:szCs w:val="24"/>
        </w:rPr>
        <w:t xml:space="preserve"> </w:t>
      </w:r>
    </w:p>
    <w:p w14:paraId="52D1E087" w14:textId="77777777" w:rsidR="00111350" w:rsidRPr="00355E88" w:rsidRDefault="00111350" w:rsidP="003C7EED">
      <w:pPr>
        <w:numPr>
          <w:ilvl w:val="0"/>
          <w:numId w:val="29"/>
        </w:numPr>
        <w:spacing w:after="0" w:line="360" w:lineRule="auto"/>
        <w:jc w:val="both"/>
        <w:rPr>
          <w:rFonts w:ascii="Arial" w:hAnsi="Arial" w:cs="Arial"/>
          <w:sz w:val="24"/>
          <w:szCs w:val="24"/>
        </w:rPr>
      </w:pPr>
      <w:r w:rsidRPr="00355E88">
        <w:rPr>
          <w:rFonts w:ascii="Arial" w:hAnsi="Arial" w:cs="Arial"/>
          <w:sz w:val="24"/>
          <w:szCs w:val="24"/>
        </w:rPr>
        <w:t>No oral understanding or agreement shall be binding on either party.</w:t>
      </w:r>
    </w:p>
    <w:p w14:paraId="589F8EA8" w14:textId="77777777" w:rsidR="00111350" w:rsidRPr="00355E88" w:rsidRDefault="00111350" w:rsidP="00755A1B">
      <w:pPr>
        <w:pStyle w:val="ListParagraph"/>
        <w:spacing w:after="0" w:line="360" w:lineRule="auto"/>
        <w:ind w:left="360"/>
        <w:jc w:val="both"/>
        <w:rPr>
          <w:rFonts w:ascii="Arial" w:hAnsi="Arial" w:cs="Arial"/>
          <w:sz w:val="24"/>
          <w:szCs w:val="24"/>
        </w:rPr>
      </w:pPr>
    </w:p>
    <w:p w14:paraId="7C30A748" w14:textId="77777777" w:rsidR="00111350" w:rsidRPr="00BC6EFD" w:rsidRDefault="00CD1144" w:rsidP="00755A1B">
      <w:pPr>
        <w:pStyle w:val="Heading2"/>
        <w:spacing w:line="360" w:lineRule="auto"/>
        <w:rPr>
          <w:sz w:val="24"/>
          <w:szCs w:val="24"/>
        </w:rPr>
      </w:pPr>
      <w:bookmarkStart w:id="35" w:name="_Toc478556301"/>
      <w:bookmarkStart w:id="36" w:name="_Toc478557998"/>
      <w:bookmarkStart w:id="37" w:name="_Toc478558105"/>
      <w:bookmarkStart w:id="38" w:name="_Toc7531433"/>
      <w:r w:rsidRPr="00BC6EFD">
        <w:rPr>
          <w:sz w:val="24"/>
          <w:szCs w:val="24"/>
        </w:rPr>
        <w:lastRenderedPageBreak/>
        <w:t>Evaluation Process</w:t>
      </w:r>
      <w:bookmarkEnd w:id="35"/>
      <w:bookmarkEnd w:id="36"/>
      <w:bookmarkEnd w:id="37"/>
      <w:bookmarkEnd w:id="38"/>
    </w:p>
    <w:p w14:paraId="016CD9D8" w14:textId="5CC8A041" w:rsidR="00CD1144" w:rsidRPr="00355E88" w:rsidRDefault="00CD1144" w:rsidP="00755A1B">
      <w:pPr>
        <w:pStyle w:val="ListParagraph"/>
        <w:numPr>
          <w:ilvl w:val="0"/>
          <w:numId w:val="2"/>
        </w:numPr>
        <w:spacing w:after="0" w:line="360" w:lineRule="auto"/>
        <w:jc w:val="both"/>
        <w:rPr>
          <w:rFonts w:ascii="Arial" w:hAnsi="Arial" w:cs="Arial"/>
          <w:color w:val="000000"/>
          <w:sz w:val="24"/>
          <w:szCs w:val="24"/>
        </w:rPr>
      </w:pPr>
      <w:r w:rsidRPr="00355E88">
        <w:rPr>
          <w:rFonts w:ascii="Arial" w:hAnsi="Arial" w:cs="Arial"/>
          <w:color w:val="000000"/>
          <w:sz w:val="24"/>
          <w:szCs w:val="24"/>
        </w:rPr>
        <w:t xml:space="preserve">At the time of proposal opening, each proposal will be checked </w:t>
      </w:r>
      <w:r w:rsidR="003773D9">
        <w:rPr>
          <w:rFonts w:ascii="Arial" w:hAnsi="Arial" w:cs="Arial"/>
          <w:color w:val="000000"/>
          <w:sz w:val="24"/>
          <w:szCs w:val="24"/>
        </w:rPr>
        <w:t>for submission by the required date</w:t>
      </w:r>
      <w:r w:rsidR="00140DE9">
        <w:rPr>
          <w:rFonts w:ascii="Arial" w:hAnsi="Arial" w:cs="Arial"/>
          <w:color w:val="000000"/>
          <w:sz w:val="24"/>
          <w:szCs w:val="24"/>
        </w:rPr>
        <w:t>/time</w:t>
      </w:r>
      <w:r w:rsidR="003773D9">
        <w:rPr>
          <w:rFonts w:ascii="Arial" w:hAnsi="Arial" w:cs="Arial"/>
          <w:color w:val="000000"/>
          <w:sz w:val="24"/>
          <w:szCs w:val="24"/>
        </w:rPr>
        <w:t xml:space="preserve"> and </w:t>
      </w:r>
      <w:r w:rsidRPr="00355E88">
        <w:rPr>
          <w:rFonts w:ascii="Arial" w:hAnsi="Arial" w:cs="Arial"/>
          <w:color w:val="000000"/>
          <w:sz w:val="24"/>
          <w:szCs w:val="24"/>
        </w:rPr>
        <w:t>for the presence or absence of required information in conformance with the submission requirements of this RFP.</w:t>
      </w:r>
      <w:r w:rsidR="00FD323C">
        <w:rPr>
          <w:rFonts w:ascii="Arial" w:hAnsi="Arial" w:cs="Arial"/>
          <w:color w:val="000000"/>
          <w:sz w:val="24"/>
          <w:szCs w:val="24"/>
        </w:rPr>
        <w:t xml:space="preserve"> </w:t>
      </w:r>
      <w:r w:rsidR="003773D9">
        <w:rPr>
          <w:rFonts w:ascii="Arial" w:hAnsi="Arial" w:cs="Arial"/>
          <w:color w:val="000000"/>
          <w:sz w:val="24"/>
          <w:szCs w:val="24"/>
        </w:rPr>
        <w:t xml:space="preserve">Late proposals will be disqualified. </w:t>
      </w:r>
    </w:p>
    <w:p w14:paraId="0E2053D0" w14:textId="3E7C00B9" w:rsidR="00CD1144" w:rsidRPr="00355E88" w:rsidRDefault="00CD1144" w:rsidP="00755A1B">
      <w:pPr>
        <w:pStyle w:val="ListParagraph"/>
        <w:numPr>
          <w:ilvl w:val="0"/>
          <w:numId w:val="2"/>
        </w:numPr>
        <w:tabs>
          <w:tab w:val="left" w:pos="1080"/>
        </w:tabs>
        <w:spacing w:after="0" w:line="360" w:lineRule="auto"/>
        <w:jc w:val="both"/>
        <w:rPr>
          <w:rFonts w:ascii="Arial" w:hAnsi="Arial" w:cs="Arial"/>
          <w:sz w:val="24"/>
          <w:szCs w:val="24"/>
        </w:rPr>
      </w:pPr>
      <w:r w:rsidRPr="00355E88">
        <w:rPr>
          <w:rFonts w:ascii="Arial" w:hAnsi="Arial" w:cs="Arial"/>
          <w:sz w:val="24"/>
          <w:szCs w:val="24"/>
        </w:rPr>
        <w:t xml:space="preserve">Proposals that contain false or misleading statements, or which provide references </w:t>
      </w:r>
      <w:r w:rsidR="00B671A0">
        <w:rPr>
          <w:rFonts w:ascii="Arial" w:hAnsi="Arial" w:cs="Arial"/>
          <w:sz w:val="24"/>
          <w:szCs w:val="24"/>
        </w:rPr>
        <w:t>that</w:t>
      </w:r>
      <w:r w:rsidRPr="00355E88">
        <w:rPr>
          <w:rFonts w:ascii="Arial" w:hAnsi="Arial" w:cs="Arial"/>
          <w:sz w:val="24"/>
          <w:szCs w:val="24"/>
        </w:rPr>
        <w:t xml:space="preserve"> do not support an attribute or condition claimed by the proposer, may be rejected.  </w:t>
      </w:r>
    </w:p>
    <w:p w14:paraId="27A08F88" w14:textId="77777777" w:rsidR="00782DF5" w:rsidRDefault="00CD1144" w:rsidP="00755A1B">
      <w:pPr>
        <w:pStyle w:val="ListParagraph"/>
        <w:numPr>
          <w:ilvl w:val="0"/>
          <w:numId w:val="2"/>
        </w:numPr>
        <w:tabs>
          <w:tab w:val="left" w:pos="1080"/>
        </w:tabs>
        <w:spacing w:after="0" w:line="360" w:lineRule="auto"/>
        <w:jc w:val="both"/>
        <w:rPr>
          <w:rFonts w:ascii="Arial" w:hAnsi="Arial" w:cs="Arial"/>
          <w:sz w:val="24"/>
          <w:szCs w:val="24"/>
        </w:rPr>
      </w:pPr>
      <w:r w:rsidRPr="00355E88">
        <w:rPr>
          <w:rFonts w:ascii="Arial" w:hAnsi="Arial" w:cs="Arial"/>
          <w:sz w:val="24"/>
          <w:szCs w:val="24"/>
        </w:rPr>
        <w:t>Award, if made, will be to the highest scored responsi</w:t>
      </w:r>
      <w:r w:rsidR="00EE3BE6" w:rsidRPr="00355E88">
        <w:rPr>
          <w:rFonts w:ascii="Arial" w:hAnsi="Arial" w:cs="Arial"/>
          <w:sz w:val="24"/>
          <w:szCs w:val="24"/>
        </w:rPr>
        <w:t>ve</w:t>
      </w:r>
      <w:r w:rsidRPr="00355E88">
        <w:rPr>
          <w:rFonts w:ascii="Arial" w:hAnsi="Arial" w:cs="Arial"/>
          <w:sz w:val="24"/>
          <w:szCs w:val="24"/>
        </w:rPr>
        <w:t xml:space="preserve"> proposal.</w:t>
      </w:r>
      <w:bookmarkStart w:id="39" w:name="_Hlk4142300"/>
    </w:p>
    <w:p w14:paraId="6F71802D" w14:textId="2975CF5B" w:rsidR="00CD1144" w:rsidRPr="00782DF5" w:rsidRDefault="00CD1144" w:rsidP="00755A1B">
      <w:pPr>
        <w:pStyle w:val="ListParagraph"/>
        <w:numPr>
          <w:ilvl w:val="0"/>
          <w:numId w:val="2"/>
        </w:numPr>
        <w:tabs>
          <w:tab w:val="left" w:pos="1080"/>
        </w:tabs>
        <w:spacing w:after="0" w:line="360" w:lineRule="auto"/>
        <w:jc w:val="both"/>
        <w:rPr>
          <w:rFonts w:ascii="Arial" w:hAnsi="Arial" w:cs="Arial"/>
          <w:sz w:val="24"/>
          <w:szCs w:val="24"/>
        </w:rPr>
      </w:pPr>
      <w:r w:rsidRPr="00782DF5">
        <w:rPr>
          <w:rFonts w:ascii="Arial" w:hAnsi="Arial" w:cs="Arial"/>
          <w:sz w:val="24"/>
          <w:szCs w:val="24"/>
        </w:rPr>
        <w:t>Proposal Evaluation</w:t>
      </w:r>
      <w:r w:rsidR="00E35231" w:rsidRPr="00782DF5">
        <w:rPr>
          <w:rFonts w:ascii="Arial" w:hAnsi="Arial" w:cs="Arial"/>
          <w:sz w:val="24"/>
          <w:szCs w:val="24"/>
        </w:rPr>
        <w:t xml:space="preserve"> System</w:t>
      </w:r>
    </w:p>
    <w:p w14:paraId="718DD37F" w14:textId="505EA409" w:rsidR="00D152A9" w:rsidRPr="00355E88" w:rsidRDefault="00513E01" w:rsidP="00755A1B">
      <w:pPr>
        <w:pStyle w:val="ListParagraph"/>
        <w:spacing w:after="0" w:line="360" w:lineRule="auto"/>
        <w:ind w:left="1080"/>
        <w:contextualSpacing w:val="0"/>
        <w:jc w:val="both"/>
        <w:rPr>
          <w:rFonts w:ascii="Arial" w:hAnsi="Arial" w:cs="Arial"/>
          <w:sz w:val="24"/>
          <w:szCs w:val="24"/>
        </w:rPr>
      </w:pPr>
      <w:r w:rsidRPr="00355E88">
        <w:rPr>
          <w:rFonts w:ascii="Arial" w:hAnsi="Arial" w:cs="Arial"/>
          <w:sz w:val="24"/>
          <w:szCs w:val="24"/>
        </w:rPr>
        <w:t xml:space="preserve">Proposals that meet the minimum qualifications will be evaluated and scored </w:t>
      </w:r>
      <w:r w:rsidR="00690182">
        <w:rPr>
          <w:rFonts w:ascii="Arial" w:hAnsi="Arial" w:cs="Arial"/>
          <w:sz w:val="24"/>
          <w:szCs w:val="24"/>
        </w:rPr>
        <w:t xml:space="preserve">by the BSCC </w:t>
      </w:r>
      <w:r w:rsidRPr="00355E88">
        <w:rPr>
          <w:rFonts w:ascii="Arial" w:hAnsi="Arial" w:cs="Arial"/>
          <w:sz w:val="24"/>
          <w:szCs w:val="24"/>
        </w:rPr>
        <w:t xml:space="preserve">according to the </w:t>
      </w:r>
      <w:r w:rsidR="00E35231">
        <w:rPr>
          <w:rFonts w:ascii="Arial" w:hAnsi="Arial" w:cs="Arial"/>
          <w:sz w:val="24"/>
          <w:szCs w:val="24"/>
        </w:rPr>
        <w:t xml:space="preserve">Rating Factors shown in the table </w:t>
      </w:r>
      <w:r w:rsidRPr="00355E88">
        <w:rPr>
          <w:rFonts w:ascii="Arial" w:hAnsi="Arial" w:cs="Arial"/>
          <w:sz w:val="24"/>
          <w:szCs w:val="24"/>
        </w:rPr>
        <w:t>below</w:t>
      </w:r>
      <w:r w:rsidR="00E35231">
        <w:rPr>
          <w:rFonts w:ascii="Arial" w:hAnsi="Arial" w:cs="Arial"/>
          <w:sz w:val="24"/>
          <w:szCs w:val="24"/>
        </w:rPr>
        <w:t>.</w:t>
      </w:r>
      <w:r w:rsidR="00E4486D">
        <w:rPr>
          <w:rFonts w:ascii="Arial" w:hAnsi="Arial" w:cs="Arial"/>
          <w:sz w:val="24"/>
          <w:szCs w:val="24"/>
        </w:rPr>
        <w:t xml:space="preserve"> Evaluation a</w:t>
      </w:r>
      <w:r w:rsidR="00E35231">
        <w:rPr>
          <w:rFonts w:ascii="Arial" w:hAnsi="Arial" w:cs="Arial"/>
          <w:sz w:val="24"/>
          <w:szCs w:val="24"/>
        </w:rPr>
        <w:t xml:space="preserve">pplicants are asked to address each of these Rating Factors as part of their proposal. </w:t>
      </w:r>
    </w:p>
    <w:p w14:paraId="36018449" w14:textId="77777777" w:rsidR="00513E01" w:rsidRPr="00355E88" w:rsidRDefault="00513E01" w:rsidP="00755A1B">
      <w:pPr>
        <w:pStyle w:val="ListParagraph"/>
        <w:spacing w:after="0" w:line="360" w:lineRule="auto"/>
        <w:ind w:left="360"/>
        <w:contextualSpacing w:val="0"/>
        <w:rPr>
          <w:rFonts w:ascii="Arial" w:hAnsi="Arial" w:cs="Arial"/>
          <w:sz w:val="24"/>
          <w:szCs w:val="24"/>
        </w:rPr>
      </w:pPr>
    </w:p>
    <w:tbl>
      <w:tblPr>
        <w:tblW w:w="8550" w:type="dxa"/>
        <w:tblInd w:w="1070" w:type="dxa"/>
        <w:tblCellMar>
          <w:top w:w="15" w:type="dxa"/>
          <w:bottom w:w="15" w:type="dxa"/>
        </w:tblCellMar>
        <w:tblLook w:val="04A0" w:firstRow="1" w:lastRow="0" w:firstColumn="1" w:lastColumn="0" w:noHBand="0" w:noVBand="1"/>
      </w:tblPr>
      <w:tblGrid>
        <w:gridCol w:w="638"/>
        <w:gridCol w:w="3502"/>
        <w:gridCol w:w="1440"/>
        <w:gridCol w:w="1485"/>
        <w:gridCol w:w="1485"/>
      </w:tblGrid>
      <w:tr w:rsidR="00567363" w:rsidRPr="00E35231" w14:paraId="1A0C2DFD" w14:textId="77777777" w:rsidTr="00755A1B">
        <w:trPr>
          <w:trHeight w:val="615"/>
        </w:trPr>
        <w:tc>
          <w:tcPr>
            <w:tcW w:w="4140" w:type="dxa"/>
            <w:gridSpan w:val="2"/>
            <w:tcBorders>
              <w:top w:val="single" w:sz="8" w:space="0" w:color="auto"/>
              <w:left w:val="single" w:sz="8" w:space="0" w:color="auto"/>
              <w:bottom w:val="single" w:sz="8" w:space="0" w:color="auto"/>
              <w:right w:val="nil"/>
            </w:tcBorders>
            <w:shd w:val="clear" w:color="000000" w:fill="F2F2F2"/>
            <w:vAlign w:val="center"/>
            <w:hideMark/>
          </w:tcPr>
          <w:p w14:paraId="4A56BE13" w14:textId="77777777" w:rsidR="00567363" w:rsidRPr="00E35231" w:rsidRDefault="00567363" w:rsidP="00567363">
            <w:pPr>
              <w:spacing w:after="0" w:line="240" w:lineRule="auto"/>
              <w:jc w:val="both"/>
              <w:rPr>
                <w:rFonts w:ascii="Arial" w:eastAsia="Times New Roman" w:hAnsi="Arial" w:cs="Arial"/>
                <w:b/>
                <w:bCs/>
                <w:color w:val="000000"/>
              </w:rPr>
            </w:pPr>
            <w:bookmarkStart w:id="40" w:name="_Toc478556302"/>
            <w:bookmarkStart w:id="41" w:name="_Toc478557999"/>
            <w:bookmarkStart w:id="42" w:name="_Toc478558106"/>
            <w:r w:rsidRPr="00E35231">
              <w:rPr>
                <w:rFonts w:ascii="Arial" w:eastAsia="Times New Roman" w:hAnsi="Arial" w:cs="Arial"/>
                <w:b/>
                <w:bCs/>
                <w:color w:val="000000"/>
              </w:rPr>
              <w:t>Rating Factor</w:t>
            </w:r>
          </w:p>
        </w:tc>
        <w:tc>
          <w:tcPr>
            <w:tcW w:w="1440" w:type="dxa"/>
            <w:tcBorders>
              <w:top w:val="single" w:sz="8" w:space="0" w:color="auto"/>
              <w:left w:val="nil"/>
              <w:bottom w:val="single" w:sz="8" w:space="0" w:color="auto"/>
              <w:right w:val="single" w:sz="8" w:space="0" w:color="auto"/>
            </w:tcBorders>
            <w:shd w:val="clear" w:color="000000" w:fill="F2F2F2"/>
            <w:vAlign w:val="center"/>
            <w:hideMark/>
          </w:tcPr>
          <w:p w14:paraId="7CC6AF72" w14:textId="77777777" w:rsidR="00567363" w:rsidRPr="00E35231" w:rsidRDefault="00567363" w:rsidP="00567363">
            <w:pPr>
              <w:spacing w:after="0" w:line="240" w:lineRule="auto"/>
              <w:jc w:val="center"/>
              <w:rPr>
                <w:rFonts w:ascii="Arial" w:eastAsia="Times New Roman" w:hAnsi="Arial" w:cs="Arial"/>
                <w:b/>
                <w:bCs/>
                <w:color w:val="000000"/>
              </w:rPr>
            </w:pPr>
            <w:r w:rsidRPr="00E35231">
              <w:rPr>
                <w:rFonts w:ascii="Arial" w:eastAsia="Times New Roman" w:hAnsi="Arial" w:cs="Arial"/>
                <w:b/>
                <w:bCs/>
                <w:color w:val="000000"/>
              </w:rPr>
              <w:t>Point Range</w:t>
            </w:r>
          </w:p>
        </w:tc>
        <w:tc>
          <w:tcPr>
            <w:tcW w:w="1485" w:type="dxa"/>
            <w:tcBorders>
              <w:top w:val="single" w:sz="8" w:space="0" w:color="auto"/>
              <w:left w:val="nil"/>
              <w:bottom w:val="single" w:sz="8" w:space="0" w:color="auto"/>
              <w:right w:val="single" w:sz="8" w:space="0" w:color="auto"/>
            </w:tcBorders>
            <w:shd w:val="clear" w:color="000000" w:fill="F2F2F2"/>
            <w:vAlign w:val="center"/>
            <w:hideMark/>
          </w:tcPr>
          <w:p w14:paraId="6D45B2BB" w14:textId="77777777" w:rsidR="00567363" w:rsidRPr="00E35231" w:rsidRDefault="00567363" w:rsidP="00567363">
            <w:pPr>
              <w:spacing w:after="0" w:line="240" w:lineRule="auto"/>
              <w:jc w:val="center"/>
              <w:rPr>
                <w:rFonts w:ascii="Arial" w:eastAsia="Times New Roman" w:hAnsi="Arial" w:cs="Arial"/>
                <w:b/>
                <w:bCs/>
                <w:color w:val="000000"/>
              </w:rPr>
            </w:pPr>
            <w:r w:rsidRPr="00E35231">
              <w:rPr>
                <w:rFonts w:ascii="Arial" w:eastAsia="Times New Roman" w:hAnsi="Arial" w:cs="Arial"/>
                <w:b/>
                <w:bCs/>
                <w:color w:val="000000"/>
              </w:rPr>
              <w:t>Percent of Total Value</w:t>
            </w:r>
          </w:p>
        </w:tc>
        <w:tc>
          <w:tcPr>
            <w:tcW w:w="1485" w:type="dxa"/>
            <w:tcBorders>
              <w:top w:val="single" w:sz="8" w:space="0" w:color="auto"/>
              <w:left w:val="nil"/>
              <w:bottom w:val="single" w:sz="8" w:space="0" w:color="auto"/>
              <w:right w:val="single" w:sz="8" w:space="0" w:color="auto"/>
            </w:tcBorders>
            <w:shd w:val="clear" w:color="000000" w:fill="F2F2F2"/>
            <w:vAlign w:val="center"/>
            <w:hideMark/>
          </w:tcPr>
          <w:p w14:paraId="25E695C3" w14:textId="77777777" w:rsidR="00567363" w:rsidRPr="00E35231" w:rsidRDefault="00567363" w:rsidP="00567363">
            <w:pPr>
              <w:spacing w:after="0" w:line="240" w:lineRule="auto"/>
              <w:jc w:val="center"/>
              <w:rPr>
                <w:rFonts w:ascii="Arial" w:eastAsia="Times New Roman" w:hAnsi="Arial" w:cs="Arial"/>
                <w:b/>
                <w:bCs/>
                <w:color w:val="000000"/>
              </w:rPr>
            </w:pPr>
            <w:r w:rsidRPr="00E35231">
              <w:rPr>
                <w:rFonts w:ascii="Arial" w:eastAsia="Times New Roman" w:hAnsi="Arial" w:cs="Arial"/>
                <w:b/>
                <w:bCs/>
                <w:color w:val="000000"/>
              </w:rPr>
              <w:t>Weighted RF Score</w:t>
            </w:r>
          </w:p>
        </w:tc>
      </w:tr>
      <w:tr w:rsidR="00567363" w:rsidRPr="00E35231" w14:paraId="183E68A7" w14:textId="77777777" w:rsidTr="00755A1B">
        <w:trPr>
          <w:trHeight w:val="415"/>
        </w:trPr>
        <w:tc>
          <w:tcPr>
            <w:tcW w:w="638" w:type="dxa"/>
            <w:tcBorders>
              <w:top w:val="nil"/>
              <w:left w:val="single" w:sz="8" w:space="0" w:color="auto"/>
              <w:bottom w:val="single" w:sz="8" w:space="0" w:color="auto"/>
              <w:right w:val="single" w:sz="8" w:space="0" w:color="auto"/>
            </w:tcBorders>
            <w:vAlign w:val="center"/>
            <w:hideMark/>
          </w:tcPr>
          <w:p w14:paraId="604CF5B6" w14:textId="77777777" w:rsidR="00567363" w:rsidRPr="00E35231" w:rsidRDefault="00567363" w:rsidP="00567363">
            <w:pPr>
              <w:spacing w:after="0" w:line="240" w:lineRule="auto"/>
              <w:jc w:val="center"/>
              <w:rPr>
                <w:rFonts w:ascii="Arial" w:eastAsia="Times New Roman" w:hAnsi="Arial" w:cs="Arial"/>
                <w:color w:val="000000"/>
                <w:sz w:val="24"/>
                <w:szCs w:val="24"/>
              </w:rPr>
            </w:pPr>
            <w:r w:rsidRPr="00E35231">
              <w:rPr>
                <w:rFonts w:ascii="Arial" w:eastAsia="Times New Roman" w:hAnsi="Arial" w:cs="Arial"/>
                <w:color w:val="000000"/>
                <w:sz w:val="24"/>
                <w:szCs w:val="24"/>
              </w:rPr>
              <w:t>1</w:t>
            </w:r>
          </w:p>
        </w:tc>
        <w:tc>
          <w:tcPr>
            <w:tcW w:w="3502" w:type="dxa"/>
            <w:tcBorders>
              <w:top w:val="nil"/>
              <w:left w:val="nil"/>
              <w:bottom w:val="single" w:sz="8" w:space="0" w:color="auto"/>
              <w:right w:val="single" w:sz="8" w:space="0" w:color="auto"/>
            </w:tcBorders>
            <w:vAlign w:val="center"/>
            <w:hideMark/>
          </w:tcPr>
          <w:p w14:paraId="037B26CE" w14:textId="77777777" w:rsidR="00567363" w:rsidRPr="00E35231" w:rsidRDefault="00567363" w:rsidP="00567363">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Qualifications and Experience</w:t>
            </w:r>
          </w:p>
        </w:tc>
        <w:tc>
          <w:tcPr>
            <w:tcW w:w="1440" w:type="dxa"/>
            <w:tcBorders>
              <w:top w:val="nil"/>
              <w:left w:val="nil"/>
              <w:bottom w:val="single" w:sz="8" w:space="0" w:color="auto"/>
              <w:right w:val="single" w:sz="8" w:space="0" w:color="auto"/>
            </w:tcBorders>
            <w:vAlign w:val="center"/>
            <w:hideMark/>
          </w:tcPr>
          <w:p w14:paraId="268C5E97" w14:textId="77777777" w:rsidR="00567363" w:rsidRPr="00E35231" w:rsidRDefault="00567363" w:rsidP="00567363">
            <w:pPr>
              <w:spacing w:after="0" w:line="240" w:lineRule="auto"/>
              <w:jc w:val="center"/>
              <w:rPr>
                <w:rFonts w:ascii="Arial" w:eastAsia="Times New Roman" w:hAnsi="Arial" w:cs="Arial"/>
                <w:color w:val="000000"/>
                <w:sz w:val="24"/>
                <w:szCs w:val="24"/>
              </w:rPr>
            </w:pPr>
            <w:r w:rsidRPr="00E35231">
              <w:rPr>
                <w:rFonts w:ascii="Arial" w:eastAsia="Times New Roman" w:hAnsi="Arial" w:cs="Arial"/>
                <w:color w:val="000000"/>
                <w:sz w:val="24"/>
                <w:szCs w:val="24"/>
              </w:rPr>
              <w:t xml:space="preserve">1 </w:t>
            </w:r>
            <w:r>
              <w:rPr>
                <w:rFonts w:ascii="Arial" w:eastAsia="Times New Roman" w:hAnsi="Arial" w:cs="Arial"/>
                <w:color w:val="000000"/>
                <w:sz w:val="24"/>
                <w:szCs w:val="24"/>
              </w:rPr>
              <w:t>-</w:t>
            </w:r>
            <w:r w:rsidRPr="00E35231">
              <w:rPr>
                <w:rFonts w:ascii="Arial" w:eastAsia="Times New Roman" w:hAnsi="Arial" w:cs="Arial"/>
                <w:color w:val="000000"/>
                <w:sz w:val="24"/>
                <w:szCs w:val="24"/>
              </w:rPr>
              <w:t xml:space="preserve"> 5</w:t>
            </w:r>
          </w:p>
        </w:tc>
        <w:tc>
          <w:tcPr>
            <w:tcW w:w="1485" w:type="dxa"/>
            <w:tcBorders>
              <w:top w:val="nil"/>
              <w:left w:val="nil"/>
              <w:bottom w:val="single" w:sz="8" w:space="0" w:color="auto"/>
              <w:right w:val="single" w:sz="8" w:space="0" w:color="auto"/>
            </w:tcBorders>
            <w:vAlign w:val="center"/>
            <w:hideMark/>
          </w:tcPr>
          <w:p w14:paraId="721591B5" w14:textId="77777777" w:rsidR="00567363" w:rsidRPr="00E35231" w:rsidRDefault="00567363" w:rsidP="00567363">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15</w:t>
            </w:r>
            <w:r w:rsidRPr="00E35231">
              <w:rPr>
                <w:rFonts w:ascii="Arial" w:eastAsia="Times New Roman" w:hAnsi="Arial" w:cs="Arial"/>
                <w:color w:val="000000"/>
                <w:sz w:val="24"/>
                <w:szCs w:val="24"/>
              </w:rPr>
              <w:t>%</w:t>
            </w:r>
          </w:p>
        </w:tc>
        <w:tc>
          <w:tcPr>
            <w:tcW w:w="1485" w:type="dxa"/>
            <w:tcBorders>
              <w:top w:val="nil"/>
              <w:left w:val="nil"/>
              <w:bottom w:val="single" w:sz="8" w:space="0" w:color="auto"/>
              <w:right w:val="single" w:sz="8" w:space="0" w:color="auto"/>
            </w:tcBorders>
            <w:vAlign w:val="center"/>
            <w:hideMark/>
          </w:tcPr>
          <w:p w14:paraId="4083B834" w14:textId="77777777" w:rsidR="00567363" w:rsidRPr="00E35231" w:rsidRDefault="00567363" w:rsidP="00567363">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15</w:t>
            </w:r>
          </w:p>
        </w:tc>
      </w:tr>
      <w:tr w:rsidR="00567363" w:rsidRPr="00E35231" w14:paraId="46B2FD1D" w14:textId="77777777" w:rsidTr="00755A1B">
        <w:trPr>
          <w:trHeight w:val="415"/>
        </w:trPr>
        <w:tc>
          <w:tcPr>
            <w:tcW w:w="638" w:type="dxa"/>
            <w:tcBorders>
              <w:top w:val="nil"/>
              <w:left w:val="single" w:sz="8" w:space="0" w:color="auto"/>
              <w:bottom w:val="single" w:sz="8" w:space="0" w:color="auto"/>
              <w:right w:val="single" w:sz="8" w:space="0" w:color="auto"/>
            </w:tcBorders>
            <w:vAlign w:val="center"/>
            <w:hideMark/>
          </w:tcPr>
          <w:p w14:paraId="2D418644" w14:textId="77777777" w:rsidR="00567363" w:rsidRPr="00E35231" w:rsidRDefault="00567363" w:rsidP="00567363">
            <w:pPr>
              <w:spacing w:after="0" w:line="240" w:lineRule="auto"/>
              <w:jc w:val="center"/>
              <w:rPr>
                <w:rFonts w:ascii="Arial" w:eastAsia="Times New Roman" w:hAnsi="Arial" w:cs="Arial"/>
                <w:color w:val="000000"/>
                <w:sz w:val="24"/>
                <w:szCs w:val="24"/>
              </w:rPr>
            </w:pPr>
            <w:r w:rsidRPr="00E35231">
              <w:rPr>
                <w:rFonts w:ascii="Arial" w:eastAsia="Times New Roman" w:hAnsi="Arial" w:cs="Arial"/>
                <w:color w:val="000000"/>
                <w:sz w:val="24"/>
                <w:szCs w:val="24"/>
              </w:rPr>
              <w:t>2</w:t>
            </w:r>
          </w:p>
        </w:tc>
        <w:tc>
          <w:tcPr>
            <w:tcW w:w="3502" w:type="dxa"/>
            <w:tcBorders>
              <w:top w:val="nil"/>
              <w:left w:val="nil"/>
              <w:bottom w:val="single" w:sz="8" w:space="0" w:color="auto"/>
              <w:right w:val="single" w:sz="8" w:space="0" w:color="auto"/>
            </w:tcBorders>
            <w:vAlign w:val="center"/>
            <w:hideMark/>
          </w:tcPr>
          <w:p w14:paraId="45C8B000" w14:textId="77777777" w:rsidR="00567363" w:rsidRPr="00E35231" w:rsidRDefault="00567363" w:rsidP="00567363">
            <w:pPr>
              <w:spacing w:after="0" w:line="240" w:lineRule="auto"/>
              <w:rPr>
                <w:rFonts w:ascii="Arial" w:eastAsia="Times New Roman" w:hAnsi="Arial" w:cs="Arial"/>
                <w:color w:val="000000"/>
                <w:sz w:val="24"/>
                <w:szCs w:val="24"/>
              </w:rPr>
            </w:pPr>
            <w:r w:rsidRPr="00E35231">
              <w:rPr>
                <w:rFonts w:ascii="Arial" w:eastAsia="Times New Roman" w:hAnsi="Arial" w:cs="Arial"/>
                <w:color w:val="000000"/>
                <w:sz w:val="24"/>
                <w:szCs w:val="24"/>
              </w:rPr>
              <w:t>Evaluation Plan</w:t>
            </w:r>
          </w:p>
        </w:tc>
        <w:tc>
          <w:tcPr>
            <w:tcW w:w="1440" w:type="dxa"/>
            <w:tcBorders>
              <w:top w:val="nil"/>
              <w:left w:val="nil"/>
              <w:bottom w:val="single" w:sz="8" w:space="0" w:color="auto"/>
              <w:right w:val="single" w:sz="8" w:space="0" w:color="auto"/>
            </w:tcBorders>
            <w:vAlign w:val="center"/>
            <w:hideMark/>
          </w:tcPr>
          <w:p w14:paraId="3F14CCE9" w14:textId="77777777" w:rsidR="00567363" w:rsidRPr="00E35231" w:rsidRDefault="00567363" w:rsidP="00567363">
            <w:pPr>
              <w:spacing w:after="0" w:line="240" w:lineRule="auto"/>
              <w:jc w:val="center"/>
              <w:rPr>
                <w:rFonts w:ascii="Arial" w:eastAsia="Times New Roman" w:hAnsi="Arial" w:cs="Arial"/>
                <w:color w:val="000000"/>
                <w:sz w:val="24"/>
                <w:szCs w:val="24"/>
              </w:rPr>
            </w:pPr>
            <w:r w:rsidRPr="00E35231">
              <w:rPr>
                <w:rFonts w:ascii="Arial" w:eastAsia="Times New Roman" w:hAnsi="Arial" w:cs="Arial"/>
                <w:color w:val="000000"/>
                <w:sz w:val="24"/>
                <w:szCs w:val="24"/>
              </w:rPr>
              <w:t xml:space="preserve">1 </w:t>
            </w:r>
            <w:r>
              <w:rPr>
                <w:rFonts w:ascii="Arial" w:eastAsia="Times New Roman" w:hAnsi="Arial" w:cs="Arial"/>
                <w:color w:val="000000"/>
                <w:sz w:val="24"/>
                <w:szCs w:val="24"/>
              </w:rPr>
              <w:t>-</w:t>
            </w:r>
            <w:r w:rsidRPr="00E35231">
              <w:rPr>
                <w:rFonts w:ascii="Arial" w:eastAsia="Times New Roman" w:hAnsi="Arial" w:cs="Arial"/>
                <w:color w:val="000000"/>
                <w:sz w:val="24"/>
                <w:szCs w:val="24"/>
              </w:rPr>
              <w:t xml:space="preserve"> 5</w:t>
            </w:r>
          </w:p>
        </w:tc>
        <w:tc>
          <w:tcPr>
            <w:tcW w:w="1485" w:type="dxa"/>
            <w:tcBorders>
              <w:top w:val="nil"/>
              <w:left w:val="nil"/>
              <w:bottom w:val="single" w:sz="8" w:space="0" w:color="auto"/>
              <w:right w:val="single" w:sz="8" w:space="0" w:color="auto"/>
            </w:tcBorders>
            <w:vAlign w:val="center"/>
            <w:hideMark/>
          </w:tcPr>
          <w:p w14:paraId="1C05E97A" w14:textId="77777777" w:rsidR="00567363" w:rsidRPr="00E35231" w:rsidRDefault="00567363" w:rsidP="00567363">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35</w:t>
            </w:r>
            <w:r w:rsidRPr="00E35231">
              <w:rPr>
                <w:rFonts w:ascii="Arial" w:eastAsia="Times New Roman" w:hAnsi="Arial" w:cs="Arial"/>
                <w:color w:val="000000"/>
                <w:sz w:val="24"/>
                <w:szCs w:val="24"/>
              </w:rPr>
              <w:t>%</w:t>
            </w:r>
          </w:p>
        </w:tc>
        <w:tc>
          <w:tcPr>
            <w:tcW w:w="1485" w:type="dxa"/>
            <w:tcBorders>
              <w:top w:val="nil"/>
              <w:left w:val="nil"/>
              <w:bottom w:val="single" w:sz="8" w:space="0" w:color="auto"/>
              <w:right w:val="single" w:sz="8" w:space="0" w:color="auto"/>
            </w:tcBorders>
            <w:vAlign w:val="center"/>
            <w:hideMark/>
          </w:tcPr>
          <w:p w14:paraId="29DAB734" w14:textId="77777777" w:rsidR="00567363" w:rsidRPr="00E35231" w:rsidRDefault="00567363" w:rsidP="00567363">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35</w:t>
            </w:r>
          </w:p>
        </w:tc>
      </w:tr>
      <w:tr w:rsidR="00567363" w:rsidRPr="00E35231" w14:paraId="7DCD4A25" w14:textId="77777777" w:rsidTr="00755A1B">
        <w:trPr>
          <w:trHeight w:val="415"/>
        </w:trPr>
        <w:tc>
          <w:tcPr>
            <w:tcW w:w="638" w:type="dxa"/>
            <w:tcBorders>
              <w:top w:val="nil"/>
              <w:left w:val="single" w:sz="8" w:space="0" w:color="auto"/>
              <w:bottom w:val="single" w:sz="8" w:space="0" w:color="auto"/>
              <w:right w:val="single" w:sz="8" w:space="0" w:color="auto"/>
            </w:tcBorders>
            <w:vAlign w:val="center"/>
            <w:hideMark/>
          </w:tcPr>
          <w:p w14:paraId="5BA5165A" w14:textId="77777777" w:rsidR="00567363" w:rsidRPr="00E35231" w:rsidRDefault="00567363" w:rsidP="00567363">
            <w:pPr>
              <w:spacing w:after="0" w:line="240" w:lineRule="auto"/>
              <w:jc w:val="center"/>
              <w:rPr>
                <w:rFonts w:ascii="Arial" w:eastAsia="Times New Roman" w:hAnsi="Arial" w:cs="Arial"/>
                <w:color w:val="000000"/>
                <w:sz w:val="24"/>
                <w:szCs w:val="24"/>
              </w:rPr>
            </w:pPr>
            <w:r w:rsidRPr="00E35231">
              <w:rPr>
                <w:rFonts w:ascii="Arial" w:eastAsia="Times New Roman" w:hAnsi="Arial" w:cs="Arial"/>
                <w:color w:val="000000"/>
                <w:sz w:val="24"/>
                <w:szCs w:val="24"/>
              </w:rPr>
              <w:t>3</w:t>
            </w:r>
          </w:p>
        </w:tc>
        <w:tc>
          <w:tcPr>
            <w:tcW w:w="3502" w:type="dxa"/>
            <w:tcBorders>
              <w:top w:val="nil"/>
              <w:left w:val="nil"/>
              <w:bottom w:val="single" w:sz="8" w:space="0" w:color="auto"/>
              <w:right w:val="single" w:sz="8" w:space="0" w:color="auto"/>
            </w:tcBorders>
            <w:vAlign w:val="center"/>
            <w:hideMark/>
          </w:tcPr>
          <w:p w14:paraId="67576C36" w14:textId="77777777" w:rsidR="00567363" w:rsidRPr="00E35231" w:rsidRDefault="00567363" w:rsidP="00567363">
            <w:pPr>
              <w:spacing w:after="0" w:line="240" w:lineRule="auto"/>
              <w:rPr>
                <w:rFonts w:ascii="Arial" w:eastAsia="Times New Roman" w:hAnsi="Arial" w:cs="Arial"/>
                <w:color w:val="000000"/>
                <w:sz w:val="24"/>
                <w:szCs w:val="24"/>
              </w:rPr>
            </w:pPr>
            <w:r w:rsidRPr="00E35231">
              <w:rPr>
                <w:rFonts w:ascii="Arial" w:eastAsia="Times New Roman" w:hAnsi="Arial" w:cs="Arial"/>
                <w:color w:val="000000"/>
                <w:sz w:val="24"/>
                <w:szCs w:val="24"/>
              </w:rPr>
              <w:t>Work Plan and Work Schedule</w:t>
            </w:r>
          </w:p>
        </w:tc>
        <w:tc>
          <w:tcPr>
            <w:tcW w:w="1440" w:type="dxa"/>
            <w:tcBorders>
              <w:top w:val="nil"/>
              <w:left w:val="nil"/>
              <w:bottom w:val="single" w:sz="8" w:space="0" w:color="auto"/>
              <w:right w:val="single" w:sz="8" w:space="0" w:color="auto"/>
            </w:tcBorders>
            <w:vAlign w:val="center"/>
            <w:hideMark/>
          </w:tcPr>
          <w:p w14:paraId="1FDF3494" w14:textId="77777777" w:rsidR="00567363" w:rsidRPr="00E35231" w:rsidRDefault="00567363" w:rsidP="00567363">
            <w:pPr>
              <w:spacing w:after="0" w:line="240" w:lineRule="auto"/>
              <w:jc w:val="center"/>
              <w:rPr>
                <w:rFonts w:ascii="Arial" w:eastAsia="Times New Roman" w:hAnsi="Arial" w:cs="Arial"/>
                <w:color w:val="000000"/>
                <w:sz w:val="24"/>
                <w:szCs w:val="24"/>
              </w:rPr>
            </w:pPr>
            <w:r w:rsidRPr="00E35231">
              <w:rPr>
                <w:rFonts w:ascii="Arial" w:eastAsia="Times New Roman" w:hAnsi="Arial" w:cs="Arial"/>
                <w:color w:val="000000"/>
                <w:sz w:val="24"/>
                <w:szCs w:val="24"/>
              </w:rPr>
              <w:t xml:space="preserve">1 </w:t>
            </w:r>
            <w:r>
              <w:rPr>
                <w:rFonts w:ascii="Arial" w:eastAsia="Times New Roman" w:hAnsi="Arial" w:cs="Arial"/>
                <w:color w:val="000000"/>
                <w:sz w:val="24"/>
                <w:szCs w:val="24"/>
              </w:rPr>
              <w:t>-</w:t>
            </w:r>
            <w:r w:rsidRPr="00E35231">
              <w:rPr>
                <w:rFonts w:ascii="Arial" w:eastAsia="Times New Roman" w:hAnsi="Arial" w:cs="Arial"/>
                <w:color w:val="000000"/>
                <w:sz w:val="24"/>
                <w:szCs w:val="24"/>
              </w:rPr>
              <w:t xml:space="preserve"> 5</w:t>
            </w:r>
          </w:p>
        </w:tc>
        <w:tc>
          <w:tcPr>
            <w:tcW w:w="1485" w:type="dxa"/>
            <w:tcBorders>
              <w:top w:val="nil"/>
              <w:left w:val="nil"/>
              <w:bottom w:val="single" w:sz="8" w:space="0" w:color="auto"/>
              <w:right w:val="single" w:sz="8" w:space="0" w:color="auto"/>
            </w:tcBorders>
            <w:vAlign w:val="center"/>
            <w:hideMark/>
          </w:tcPr>
          <w:p w14:paraId="50F0C6E4" w14:textId="77777777" w:rsidR="00567363" w:rsidRPr="00E35231" w:rsidRDefault="00567363" w:rsidP="00567363">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30</w:t>
            </w:r>
            <w:r w:rsidRPr="00E35231">
              <w:rPr>
                <w:rFonts w:ascii="Arial" w:eastAsia="Times New Roman" w:hAnsi="Arial" w:cs="Arial"/>
                <w:color w:val="000000"/>
                <w:sz w:val="24"/>
                <w:szCs w:val="24"/>
              </w:rPr>
              <w:t>%</w:t>
            </w:r>
          </w:p>
        </w:tc>
        <w:tc>
          <w:tcPr>
            <w:tcW w:w="1485" w:type="dxa"/>
            <w:tcBorders>
              <w:top w:val="nil"/>
              <w:left w:val="nil"/>
              <w:bottom w:val="single" w:sz="8" w:space="0" w:color="auto"/>
              <w:right w:val="single" w:sz="8" w:space="0" w:color="auto"/>
            </w:tcBorders>
            <w:vAlign w:val="center"/>
            <w:hideMark/>
          </w:tcPr>
          <w:p w14:paraId="400AEA5A" w14:textId="77777777" w:rsidR="00567363" w:rsidRPr="00E35231" w:rsidRDefault="00567363" w:rsidP="00567363">
            <w:pPr>
              <w:spacing w:after="0" w:line="240" w:lineRule="auto"/>
              <w:jc w:val="center"/>
              <w:rPr>
                <w:rFonts w:ascii="Arial" w:eastAsia="Times New Roman" w:hAnsi="Arial" w:cs="Arial"/>
                <w:color w:val="000000"/>
                <w:sz w:val="24"/>
                <w:szCs w:val="24"/>
              </w:rPr>
            </w:pPr>
            <w:r w:rsidRPr="00E35231">
              <w:rPr>
                <w:rFonts w:ascii="Arial" w:eastAsia="Times New Roman" w:hAnsi="Arial" w:cs="Arial"/>
                <w:color w:val="000000"/>
                <w:sz w:val="24"/>
                <w:szCs w:val="24"/>
              </w:rPr>
              <w:t>30</w:t>
            </w:r>
          </w:p>
        </w:tc>
      </w:tr>
      <w:tr w:rsidR="00567363" w:rsidRPr="00E35231" w14:paraId="35AE8EB5" w14:textId="77777777" w:rsidTr="00755A1B">
        <w:trPr>
          <w:trHeight w:val="415"/>
        </w:trPr>
        <w:tc>
          <w:tcPr>
            <w:tcW w:w="638" w:type="dxa"/>
            <w:tcBorders>
              <w:top w:val="nil"/>
              <w:left w:val="single" w:sz="8" w:space="0" w:color="auto"/>
              <w:bottom w:val="single" w:sz="8" w:space="0" w:color="auto"/>
              <w:right w:val="single" w:sz="8" w:space="0" w:color="auto"/>
            </w:tcBorders>
            <w:vAlign w:val="center"/>
            <w:hideMark/>
          </w:tcPr>
          <w:p w14:paraId="47A26A46" w14:textId="77777777" w:rsidR="00567363" w:rsidRPr="00E35231" w:rsidRDefault="00567363" w:rsidP="00567363">
            <w:pPr>
              <w:spacing w:after="0" w:line="240" w:lineRule="auto"/>
              <w:jc w:val="center"/>
              <w:rPr>
                <w:rFonts w:ascii="Arial" w:eastAsia="Times New Roman" w:hAnsi="Arial" w:cs="Arial"/>
                <w:color w:val="000000"/>
                <w:sz w:val="24"/>
                <w:szCs w:val="24"/>
              </w:rPr>
            </w:pPr>
            <w:r w:rsidRPr="00E35231">
              <w:rPr>
                <w:rFonts w:ascii="Arial" w:eastAsia="Times New Roman" w:hAnsi="Arial" w:cs="Arial"/>
                <w:color w:val="000000"/>
                <w:sz w:val="24"/>
                <w:szCs w:val="24"/>
              </w:rPr>
              <w:t>4</w:t>
            </w:r>
          </w:p>
        </w:tc>
        <w:tc>
          <w:tcPr>
            <w:tcW w:w="3502" w:type="dxa"/>
            <w:tcBorders>
              <w:top w:val="nil"/>
              <w:left w:val="nil"/>
              <w:bottom w:val="single" w:sz="8" w:space="0" w:color="auto"/>
              <w:right w:val="single" w:sz="8" w:space="0" w:color="auto"/>
            </w:tcBorders>
            <w:vAlign w:val="center"/>
            <w:hideMark/>
          </w:tcPr>
          <w:p w14:paraId="3CD3CA95" w14:textId="77777777" w:rsidR="00567363" w:rsidRPr="00E35231" w:rsidRDefault="00567363" w:rsidP="00567363">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Budget</w:t>
            </w:r>
          </w:p>
        </w:tc>
        <w:tc>
          <w:tcPr>
            <w:tcW w:w="1440" w:type="dxa"/>
            <w:tcBorders>
              <w:top w:val="nil"/>
              <w:left w:val="nil"/>
              <w:bottom w:val="single" w:sz="8" w:space="0" w:color="auto"/>
              <w:right w:val="single" w:sz="8" w:space="0" w:color="auto"/>
            </w:tcBorders>
            <w:vAlign w:val="center"/>
            <w:hideMark/>
          </w:tcPr>
          <w:p w14:paraId="240F9717" w14:textId="77777777" w:rsidR="00567363" w:rsidRPr="00E35231" w:rsidRDefault="00567363" w:rsidP="00567363">
            <w:pPr>
              <w:spacing w:after="0" w:line="240" w:lineRule="auto"/>
              <w:jc w:val="center"/>
              <w:rPr>
                <w:rFonts w:ascii="Arial" w:eastAsia="Times New Roman" w:hAnsi="Arial" w:cs="Arial"/>
                <w:color w:val="000000"/>
                <w:sz w:val="24"/>
                <w:szCs w:val="24"/>
              </w:rPr>
            </w:pPr>
            <w:r w:rsidRPr="00E35231">
              <w:rPr>
                <w:rFonts w:ascii="Arial" w:eastAsia="Times New Roman" w:hAnsi="Arial" w:cs="Arial"/>
                <w:color w:val="000000"/>
                <w:sz w:val="24"/>
                <w:szCs w:val="24"/>
              </w:rPr>
              <w:t xml:space="preserve">1 </w:t>
            </w:r>
            <w:r>
              <w:rPr>
                <w:rFonts w:ascii="Arial" w:eastAsia="Times New Roman" w:hAnsi="Arial" w:cs="Arial"/>
                <w:color w:val="000000"/>
                <w:sz w:val="24"/>
                <w:szCs w:val="24"/>
              </w:rPr>
              <w:t>-</w:t>
            </w:r>
            <w:r w:rsidRPr="00E35231">
              <w:rPr>
                <w:rFonts w:ascii="Arial" w:eastAsia="Times New Roman" w:hAnsi="Arial" w:cs="Arial"/>
                <w:color w:val="000000"/>
                <w:sz w:val="24"/>
                <w:szCs w:val="24"/>
              </w:rPr>
              <w:t xml:space="preserve"> 5</w:t>
            </w:r>
          </w:p>
        </w:tc>
        <w:tc>
          <w:tcPr>
            <w:tcW w:w="1485" w:type="dxa"/>
            <w:tcBorders>
              <w:top w:val="nil"/>
              <w:left w:val="nil"/>
              <w:bottom w:val="single" w:sz="8" w:space="0" w:color="auto"/>
              <w:right w:val="single" w:sz="8" w:space="0" w:color="auto"/>
            </w:tcBorders>
            <w:vAlign w:val="center"/>
            <w:hideMark/>
          </w:tcPr>
          <w:p w14:paraId="0524027C" w14:textId="77777777" w:rsidR="00567363" w:rsidRPr="00E35231" w:rsidRDefault="00567363" w:rsidP="00567363">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20</w:t>
            </w:r>
            <w:r w:rsidRPr="00E35231">
              <w:rPr>
                <w:rFonts w:ascii="Arial" w:eastAsia="Times New Roman" w:hAnsi="Arial" w:cs="Arial"/>
                <w:color w:val="000000"/>
                <w:sz w:val="24"/>
                <w:szCs w:val="24"/>
              </w:rPr>
              <w:t>%</w:t>
            </w:r>
          </w:p>
        </w:tc>
        <w:tc>
          <w:tcPr>
            <w:tcW w:w="1485" w:type="dxa"/>
            <w:tcBorders>
              <w:top w:val="nil"/>
              <w:left w:val="nil"/>
              <w:bottom w:val="single" w:sz="8" w:space="0" w:color="auto"/>
              <w:right w:val="single" w:sz="8" w:space="0" w:color="auto"/>
            </w:tcBorders>
            <w:vAlign w:val="center"/>
            <w:hideMark/>
          </w:tcPr>
          <w:p w14:paraId="517FFA34" w14:textId="77777777" w:rsidR="00567363" w:rsidRPr="00E35231" w:rsidRDefault="00567363" w:rsidP="00567363">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w:t>
            </w:r>
            <w:r w:rsidRPr="00E35231">
              <w:rPr>
                <w:rFonts w:ascii="Arial" w:eastAsia="Times New Roman" w:hAnsi="Arial" w:cs="Arial"/>
                <w:color w:val="000000"/>
                <w:sz w:val="24"/>
                <w:szCs w:val="24"/>
              </w:rPr>
              <w:t>0</w:t>
            </w:r>
          </w:p>
        </w:tc>
      </w:tr>
      <w:tr w:rsidR="00567363" w:rsidRPr="00E35231" w14:paraId="2B75B072" w14:textId="77777777" w:rsidTr="00755A1B">
        <w:trPr>
          <w:trHeight w:val="330"/>
        </w:trPr>
        <w:tc>
          <w:tcPr>
            <w:tcW w:w="5580" w:type="dxa"/>
            <w:gridSpan w:val="3"/>
            <w:tcBorders>
              <w:top w:val="single" w:sz="8" w:space="0" w:color="auto"/>
              <w:left w:val="single" w:sz="8" w:space="0" w:color="auto"/>
              <w:bottom w:val="single" w:sz="8" w:space="0" w:color="auto"/>
              <w:right w:val="single" w:sz="4" w:space="0" w:color="auto"/>
            </w:tcBorders>
            <w:shd w:val="clear" w:color="000000" w:fill="D9D9D9"/>
            <w:vAlign w:val="center"/>
            <w:hideMark/>
          </w:tcPr>
          <w:p w14:paraId="04A58C3A" w14:textId="77777777" w:rsidR="00567363" w:rsidRPr="00E35231" w:rsidRDefault="00567363" w:rsidP="00567363">
            <w:pPr>
              <w:spacing w:before="40" w:after="40" w:line="240" w:lineRule="auto"/>
              <w:rPr>
                <w:rFonts w:ascii="Arial" w:eastAsia="Times New Roman" w:hAnsi="Arial" w:cs="Arial"/>
                <w:b/>
                <w:bCs/>
                <w:color w:val="000000"/>
                <w:sz w:val="24"/>
                <w:szCs w:val="24"/>
              </w:rPr>
            </w:pPr>
            <w:r w:rsidRPr="00E35231">
              <w:rPr>
                <w:rFonts w:ascii="Arial" w:eastAsia="Times New Roman" w:hAnsi="Arial" w:cs="Arial"/>
                <w:b/>
                <w:bCs/>
                <w:color w:val="000000"/>
                <w:sz w:val="24"/>
                <w:szCs w:val="24"/>
              </w:rPr>
              <w:t>Total Possible Proposal Score</w:t>
            </w:r>
            <w:r>
              <w:rPr>
                <w:rFonts w:ascii="Arial" w:eastAsia="Times New Roman" w:hAnsi="Arial" w:cs="Arial"/>
                <w:b/>
                <w:bCs/>
                <w:color w:val="000000"/>
                <w:sz w:val="24"/>
                <w:szCs w:val="24"/>
              </w:rPr>
              <w:t xml:space="preserve"> (excluding any applicable preference points)</w:t>
            </w:r>
            <w:r w:rsidRPr="00E35231">
              <w:rPr>
                <w:rFonts w:ascii="Arial" w:eastAsia="Times New Roman" w:hAnsi="Arial" w:cs="Arial"/>
                <w:b/>
                <w:bCs/>
                <w:color w:val="000000"/>
                <w:sz w:val="24"/>
                <w:szCs w:val="24"/>
              </w:rPr>
              <w:t>:</w:t>
            </w:r>
          </w:p>
        </w:tc>
        <w:tc>
          <w:tcPr>
            <w:tcW w:w="1485" w:type="dxa"/>
            <w:tcBorders>
              <w:top w:val="nil"/>
              <w:left w:val="single" w:sz="4" w:space="0" w:color="auto"/>
              <w:bottom w:val="single" w:sz="8" w:space="0" w:color="auto"/>
              <w:right w:val="single" w:sz="8" w:space="0" w:color="auto"/>
            </w:tcBorders>
            <w:shd w:val="clear" w:color="000000" w:fill="D9D9D9"/>
            <w:vAlign w:val="center"/>
            <w:hideMark/>
          </w:tcPr>
          <w:p w14:paraId="5E0131B5" w14:textId="77777777" w:rsidR="00567363" w:rsidRPr="00E35231" w:rsidRDefault="00567363" w:rsidP="00567363">
            <w:pPr>
              <w:spacing w:after="0" w:line="240" w:lineRule="auto"/>
              <w:jc w:val="center"/>
              <w:rPr>
                <w:rFonts w:ascii="Arial" w:eastAsia="Times New Roman" w:hAnsi="Arial" w:cs="Arial"/>
                <w:b/>
                <w:bCs/>
                <w:color w:val="000000"/>
                <w:sz w:val="24"/>
                <w:szCs w:val="24"/>
              </w:rPr>
            </w:pPr>
            <w:r w:rsidRPr="00E35231">
              <w:rPr>
                <w:rFonts w:ascii="Arial" w:eastAsia="Times New Roman" w:hAnsi="Arial" w:cs="Arial"/>
                <w:b/>
                <w:bCs/>
                <w:color w:val="000000"/>
                <w:sz w:val="24"/>
                <w:szCs w:val="24"/>
              </w:rPr>
              <w:t>100%</w:t>
            </w:r>
          </w:p>
        </w:tc>
        <w:tc>
          <w:tcPr>
            <w:tcW w:w="1485" w:type="dxa"/>
            <w:tcBorders>
              <w:top w:val="nil"/>
              <w:left w:val="nil"/>
              <w:bottom w:val="single" w:sz="8" w:space="0" w:color="auto"/>
              <w:right w:val="single" w:sz="8" w:space="0" w:color="auto"/>
            </w:tcBorders>
            <w:shd w:val="clear" w:color="000000" w:fill="D9D9D9"/>
            <w:vAlign w:val="center"/>
            <w:hideMark/>
          </w:tcPr>
          <w:p w14:paraId="6EDCE623" w14:textId="77777777" w:rsidR="00567363" w:rsidRPr="00E35231" w:rsidRDefault="00567363" w:rsidP="00567363">
            <w:pPr>
              <w:spacing w:after="0" w:line="240" w:lineRule="auto"/>
              <w:jc w:val="center"/>
              <w:rPr>
                <w:rFonts w:ascii="Arial" w:eastAsia="Times New Roman" w:hAnsi="Arial" w:cs="Arial"/>
                <w:b/>
                <w:bCs/>
                <w:color w:val="000000"/>
                <w:sz w:val="24"/>
                <w:szCs w:val="24"/>
              </w:rPr>
            </w:pPr>
            <w:r w:rsidRPr="00E35231">
              <w:rPr>
                <w:rFonts w:ascii="Arial" w:eastAsia="Times New Roman" w:hAnsi="Arial" w:cs="Arial"/>
                <w:b/>
                <w:bCs/>
                <w:color w:val="000000"/>
                <w:sz w:val="24"/>
                <w:szCs w:val="24"/>
              </w:rPr>
              <w:t>100</w:t>
            </w:r>
          </w:p>
        </w:tc>
      </w:tr>
    </w:tbl>
    <w:p w14:paraId="3A117740" w14:textId="05E8CF1F" w:rsidR="00513E01" w:rsidRDefault="00513E01" w:rsidP="00755A1B">
      <w:pPr>
        <w:pStyle w:val="Heading2"/>
        <w:numPr>
          <w:ilvl w:val="0"/>
          <w:numId w:val="0"/>
        </w:numPr>
        <w:spacing w:line="360" w:lineRule="auto"/>
        <w:rPr>
          <w:rFonts w:cs="Arial"/>
          <w:sz w:val="24"/>
          <w:szCs w:val="24"/>
        </w:rPr>
      </w:pPr>
    </w:p>
    <w:p w14:paraId="330C37B3" w14:textId="77777777" w:rsidR="006A30AB" w:rsidRDefault="005222A2" w:rsidP="00755A1B">
      <w:pPr>
        <w:pStyle w:val="BodyText"/>
        <w:spacing w:line="360" w:lineRule="auto"/>
        <w:ind w:left="1080"/>
        <w:jc w:val="both"/>
        <w:rPr>
          <w:rFonts w:ascii="Arial" w:hAnsi="Arial" w:cs="Arial"/>
          <w:sz w:val="24"/>
          <w:szCs w:val="24"/>
        </w:rPr>
      </w:pPr>
      <w:r>
        <w:rPr>
          <w:rFonts w:ascii="Arial" w:hAnsi="Arial" w:cs="Arial"/>
          <w:sz w:val="24"/>
          <w:szCs w:val="24"/>
        </w:rPr>
        <w:t xml:space="preserve">Raters will assign points to an applicant’s response in each of the Rating Factor categories on a scale of 1 – 5, according to the Five-Point Rating Scale shown below. Each Rating Factor point assignment is then weighted according to the “Percent of Total Value” column associated with each Rating Factor to arrive at the Weighted Score for each Rating Factor. The Weighted Scores are then added together to calculate the Total Proposal Score. </w:t>
      </w:r>
    </w:p>
    <w:p w14:paraId="2EAB74D8" w14:textId="77777777" w:rsidR="00D85F59" w:rsidRPr="006D6201" w:rsidRDefault="00D85F59">
      <w:pPr>
        <w:rPr>
          <w:rFonts w:ascii="Arial" w:eastAsia="Times New Roman" w:hAnsi="Arial" w:cs="Arial"/>
          <w:b/>
          <w:sz w:val="24"/>
          <w:szCs w:val="24"/>
          <w:u w:val="single"/>
        </w:rPr>
      </w:pPr>
      <w:r>
        <w:rPr>
          <w:rFonts w:ascii="Arial" w:hAnsi="Arial" w:cs="Arial"/>
          <w:b/>
          <w:color w:val="C00000"/>
          <w:sz w:val="24"/>
          <w:szCs w:val="24"/>
          <w:u w:val="single"/>
        </w:rPr>
        <w:br w:type="page"/>
      </w:r>
    </w:p>
    <w:p w14:paraId="4F5E8F09" w14:textId="0C2626CE" w:rsidR="00E35231" w:rsidRPr="006A30AB" w:rsidRDefault="00690182" w:rsidP="00755A1B">
      <w:pPr>
        <w:pStyle w:val="BodyText"/>
        <w:spacing w:line="360" w:lineRule="auto"/>
        <w:ind w:left="360"/>
        <w:jc w:val="center"/>
        <w:rPr>
          <w:rFonts w:ascii="Arial" w:hAnsi="Arial" w:cs="Arial"/>
          <w:b/>
          <w:color w:val="C00000"/>
          <w:sz w:val="24"/>
          <w:szCs w:val="24"/>
          <w:u w:val="single"/>
        </w:rPr>
      </w:pPr>
      <w:r w:rsidRPr="006A30AB">
        <w:rPr>
          <w:rFonts w:ascii="Arial" w:hAnsi="Arial" w:cs="Arial"/>
          <w:b/>
          <w:color w:val="C00000"/>
          <w:sz w:val="24"/>
          <w:szCs w:val="24"/>
          <w:u w:val="single"/>
        </w:rPr>
        <w:lastRenderedPageBreak/>
        <w:t>To be considered for funding, a proposal must receive at least 70 points.</w:t>
      </w:r>
    </w:p>
    <w:p w14:paraId="3A544DB0" w14:textId="48AA1A8B" w:rsidR="005222A2" w:rsidRPr="00E35231" w:rsidRDefault="005222A2" w:rsidP="00755A1B">
      <w:pPr>
        <w:pStyle w:val="BodyText"/>
        <w:tabs>
          <w:tab w:val="left" w:pos="1800"/>
        </w:tabs>
        <w:spacing w:line="360" w:lineRule="auto"/>
        <w:ind w:left="900"/>
        <w:rPr>
          <w:rFonts w:ascii="Arial" w:hAnsi="Arial" w:cs="Arial"/>
          <w:sz w:val="24"/>
          <w:szCs w:val="24"/>
        </w:rPr>
      </w:pPr>
      <w:r w:rsidRPr="00AC7D91">
        <w:rPr>
          <w:rFonts w:ascii="Arial" w:eastAsiaTheme="majorEastAsia" w:hAnsi="Arial" w:cs="Arial"/>
          <w:b/>
          <w:noProof/>
          <w:color w:val="000000" w:themeColor="text1"/>
          <w:sz w:val="24"/>
          <w:szCs w:val="24"/>
        </w:rPr>
        <w:drawing>
          <wp:inline distT="0" distB="0" distL="0" distR="0" wp14:anchorId="465BCA7E" wp14:editId="02BBC65B">
            <wp:extent cx="5562600" cy="1085850"/>
            <wp:effectExtent l="0" t="0" r="0" b="0"/>
            <wp:docPr id="7" name="Picture 6">
              <a:extLst xmlns:a="http://schemas.openxmlformats.org/drawingml/2006/main">
                <a:ext uri="{FF2B5EF4-FFF2-40B4-BE49-F238E27FC236}">
                  <a16:creationId xmlns:a16="http://schemas.microsoft.com/office/drawing/2014/main" id="{96F9B595-494C-4FB4-95E4-69FA3BE9E7E2}"/>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6F9B595-494C-4FB4-95E4-69FA3BE9E7E2}"/>
                        </a:ext>
                      </a:extLst>
                    </pic:cNvPr>
                    <pic:cNvPicPr/>
                  </pic:nvPicPr>
                  <pic:blipFill>
                    <a:blip r:embed="rId14"/>
                    <a:stretch>
                      <a:fillRect/>
                    </a:stretch>
                  </pic:blipFill>
                  <pic:spPr>
                    <a:xfrm>
                      <a:off x="0" y="0"/>
                      <a:ext cx="5562600" cy="1085850"/>
                    </a:xfrm>
                    <a:prstGeom prst="rect">
                      <a:avLst/>
                    </a:prstGeom>
                  </pic:spPr>
                </pic:pic>
              </a:graphicData>
            </a:graphic>
          </wp:inline>
        </w:drawing>
      </w:r>
    </w:p>
    <w:p w14:paraId="24329CA8" w14:textId="77777777" w:rsidR="00CD1144" w:rsidRPr="00BC6EFD" w:rsidRDefault="00CD1144" w:rsidP="00D85F59">
      <w:pPr>
        <w:pStyle w:val="Heading2"/>
        <w:spacing w:before="240" w:line="360" w:lineRule="auto"/>
        <w:rPr>
          <w:sz w:val="24"/>
          <w:szCs w:val="24"/>
        </w:rPr>
      </w:pPr>
      <w:bookmarkStart w:id="43" w:name="_Toc7531434"/>
      <w:bookmarkEnd w:id="39"/>
      <w:r w:rsidRPr="00BC6EFD">
        <w:rPr>
          <w:sz w:val="24"/>
          <w:szCs w:val="24"/>
        </w:rPr>
        <w:t>Award and Protest</w:t>
      </w:r>
      <w:bookmarkEnd w:id="40"/>
      <w:bookmarkEnd w:id="41"/>
      <w:bookmarkEnd w:id="42"/>
      <w:bookmarkEnd w:id="43"/>
    </w:p>
    <w:p w14:paraId="48DF314A" w14:textId="77777777" w:rsidR="00CD1144" w:rsidRPr="00355E88" w:rsidRDefault="00CD1144" w:rsidP="00755A1B">
      <w:pPr>
        <w:pStyle w:val="ListParagraph"/>
        <w:numPr>
          <w:ilvl w:val="0"/>
          <w:numId w:val="3"/>
        </w:numPr>
        <w:spacing w:after="0" w:line="360" w:lineRule="auto"/>
        <w:jc w:val="both"/>
        <w:rPr>
          <w:rFonts w:ascii="Arial" w:hAnsi="Arial" w:cs="Arial"/>
          <w:sz w:val="24"/>
          <w:szCs w:val="24"/>
        </w:rPr>
      </w:pPr>
      <w:r w:rsidRPr="00355E88">
        <w:rPr>
          <w:rFonts w:ascii="Arial" w:hAnsi="Arial" w:cs="Arial"/>
          <w:sz w:val="24"/>
          <w:szCs w:val="24"/>
        </w:rPr>
        <w:t xml:space="preserve">Notice of the proposed award shall be posted in a public place in the office of </w:t>
      </w:r>
      <w:r w:rsidR="00312AAC" w:rsidRPr="00355E88">
        <w:rPr>
          <w:rFonts w:ascii="Arial" w:hAnsi="Arial" w:cs="Arial"/>
          <w:sz w:val="24"/>
          <w:szCs w:val="24"/>
        </w:rPr>
        <w:t xml:space="preserve">the </w:t>
      </w:r>
      <w:r w:rsidRPr="00355E88">
        <w:rPr>
          <w:rFonts w:ascii="Arial" w:hAnsi="Arial" w:cs="Arial"/>
          <w:sz w:val="24"/>
          <w:szCs w:val="24"/>
        </w:rPr>
        <w:t>Board of State and Community Corrections, 2590 Venture Oaks way, Suite 200 Sacramento, CA 95833,</w:t>
      </w:r>
      <w:r w:rsidR="00312AAC" w:rsidRPr="00355E88">
        <w:rPr>
          <w:rFonts w:ascii="Arial" w:hAnsi="Arial" w:cs="Arial"/>
          <w:sz w:val="24"/>
          <w:szCs w:val="24"/>
        </w:rPr>
        <w:t xml:space="preserve"> as well as on BSCC’s website (</w:t>
      </w:r>
      <w:hyperlink r:id="rId15" w:history="1">
        <w:r w:rsidR="00312AAC" w:rsidRPr="00355E88">
          <w:rPr>
            <w:rStyle w:val="Hyperlink"/>
            <w:rFonts w:ascii="Arial" w:hAnsi="Arial" w:cs="Arial"/>
            <w:sz w:val="24"/>
            <w:szCs w:val="24"/>
          </w:rPr>
          <w:t>www.bscc.ca.gov</w:t>
        </w:r>
      </w:hyperlink>
      <w:r w:rsidR="00312AAC" w:rsidRPr="00355E88">
        <w:rPr>
          <w:rFonts w:ascii="Arial" w:hAnsi="Arial" w:cs="Arial"/>
          <w:sz w:val="24"/>
          <w:szCs w:val="24"/>
        </w:rPr>
        <w:t xml:space="preserve">) </w:t>
      </w:r>
      <w:r w:rsidRPr="00355E88">
        <w:rPr>
          <w:rFonts w:ascii="Arial" w:hAnsi="Arial" w:cs="Arial"/>
          <w:sz w:val="24"/>
          <w:szCs w:val="24"/>
        </w:rPr>
        <w:t>for five (5) working days prior to awarding the agreement.</w:t>
      </w:r>
    </w:p>
    <w:p w14:paraId="0CBA4155" w14:textId="4EA06A2F" w:rsidR="00692BDE" w:rsidRPr="00355E88" w:rsidRDefault="00692BDE" w:rsidP="00755A1B">
      <w:pPr>
        <w:pStyle w:val="ListParagraph"/>
        <w:numPr>
          <w:ilvl w:val="0"/>
          <w:numId w:val="3"/>
        </w:numPr>
        <w:spacing w:after="0" w:line="360" w:lineRule="auto"/>
        <w:jc w:val="both"/>
        <w:rPr>
          <w:rFonts w:ascii="Arial" w:hAnsi="Arial" w:cs="Arial"/>
          <w:sz w:val="24"/>
          <w:szCs w:val="24"/>
        </w:rPr>
      </w:pPr>
      <w:r w:rsidRPr="00355E88">
        <w:rPr>
          <w:rFonts w:ascii="Arial" w:hAnsi="Arial" w:cs="Arial"/>
          <w:sz w:val="24"/>
          <w:szCs w:val="24"/>
        </w:rPr>
        <w:t xml:space="preserve">If any proposer, prior to the award of agreement, files a protest with the </w:t>
      </w:r>
      <w:r w:rsidRPr="00E67F2C">
        <w:rPr>
          <w:rFonts w:ascii="Arial" w:hAnsi="Arial" w:cs="Arial"/>
          <w:sz w:val="24"/>
          <w:szCs w:val="24"/>
        </w:rPr>
        <w:t>Board of State and Community Corrections</w:t>
      </w:r>
      <w:r w:rsidRPr="00355E88">
        <w:rPr>
          <w:rFonts w:ascii="Arial" w:hAnsi="Arial" w:cs="Arial"/>
          <w:sz w:val="24"/>
          <w:szCs w:val="24"/>
        </w:rPr>
        <w:t xml:space="preserve"> and the Department of General Services, Office of Legal Services, 707 Third Street, 7</w:t>
      </w:r>
      <w:r w:rsidRPr="00355E88">
        <w:rPr>
          <w:rFonts w:ascii="Arial" w:hAnsi="Arial" w:cs="Arial"/>
          <w:sz w:val="24"/>
          <w:szCs w:val="24"/>
          <w:vertAlign w:val="superscript"/>
        </w:rPr>
        <w:t>th</w:t>
      </w:r>
      <w:r w:rsidRPr="00355E88">
        <w:rPr>
          <w:rFonts w:ascii="Arial" w:hAnsi="Arial" w:cs="Arial"/>
          <w:sz w:val="24"/>
          <w:szCs w:val="24"/>
        </w:rPr>
        <w:t xml:space="preserve"> Floor, </w:t>
      </w:r>
      <w:r w:rsidRPr="00E67F2C">
        <w:rPr>
          <w:rFonts w:ascii="Arial" w:hAnsi="Arial" w:cs="Arial"/>
          <w:sz w:val="24"/>
          <w:szCs w:val="24"/>
        </w:rPr>
        <w:t>Suite 7-330,</w:t>
      </w:r>
      <w:r w:rsidRPr="00355E88">
        <w:rPr>
          <w:rFonts w:ascii="Arial" w:hAnsi="Arial" w:cs="Arial"/>
          <w:sz w:val="24"/>
          <w:szCs w:val="24"/>
        </w:rPr>
        <w:t xml:space="preserve"> West Sacramento, CA 95605, on the grounds that the (protesting) proposer would have been awarded the contract had the agency correctly applied the evaluation s</w:t>
      </w:r>
      <w:r w:rsidR="00FC2A2F">
        <w:rPr>
          <w:rFonts w:ascii="Arial" w:hAnsi="Arial" w:cs="Arial"/>
          <w:sz w:val="24"/>
          <w:szCs w:val="24"/>
        </w:rPr>
        <w:t>ystem</w:t>
      </w:r>
      <w:r w:rsidRPr="00355E88">
        <w:rPr>
          <w:rFonts w:ascii="Arial" w:hAnsi="Arial" w:cs="Arial"/>
          <w:sz w:val="24"/>
          <w:szCs w:val="24"/>
        </w:rPr>
        <w:t xml:space="preserve"> in the RFP, or if the agency followed the evaluation and scoring methods in the RFP, the agreement shall not be awarded until either the protest has been withdrawn or the Department of General Services has decided the matter.  It is suggested that you submit any protest by certified or registered mail.</w:t>
      </w:r>
    </w:p>
    <w:p w14:paraId="3A1DE320" w14:textId="3A4E4DC4" w:rsidR="00692BDE" w:rsidRPr="00355E88" w:rsidRDefault="00692BDE" w:rsidP="00755A1B">
      <w:pPr>
        <w:pStyle w:val="ListParagraph"/>
        <w:numPr>
          <w:ilvl w:val="0"/>
          <w:numId w:val="3"/>
        </w:numPr>
        <w:spacing w:after="0" w:line="360" w:lineRule="auto"/>
        <w:jc w:val="both"/>
        <w:rPr>
          <w:rFonts w:ascii="Arial" w:hAnsi="Arial" w:cs="Arial"/>
          <w:sz w:val="24"/>
          <w:szCs w:val="24"/>
        </w:rPr>
      </w:pPr>
      <w:r w:rsidRPr="00355E88">
        <w:rPr>
          <w:rFonts w:ascii="Arial" w:hAnsi="Arial" w:cs="Arial"/>
          <w:sz w:val="24"/>
          <w:szCs w:val="24"/>
          <w:u w:val="single"/>
        </w:rPr>
        <w:t>Within five (5) days</w:t>
      </w:r>
      <w:r w:rsidRPr="00355E88">
        <w:rPr>
          <w:rFonts w:ascii="Arial" w:hAnsi="Arial" w:cs="Arial"/>
          <w:sz w:val="24"/>
          <w:szCs w:val="24"/>
        </w:rPr>
        <w:t xml:space="preserve"> after filing the initial protest, the protesting proposer shall file with the Department of General Services, Office of Legal Services and the Board of State and Community Corrections a </w:t>
      </w:r>
      <w:r w:rsidRPr="00355E88">
        <w:rPr>
          <w:rFonts w:ascii="Arial" w:hAnsi="Arial" w:cs="Arial"/>
          <w:sz w:val="24"/>
          <w:szCs w:val="24"/>
          <w:u w:val="single"/>
        </w:rPr>
        <w:t>detailed</w:t>
      </w:r>
      <w:r w:rsidRPr="00355E88">
        <w:rPr>
          <w:rFonts w:ascii="Arial" w:hAnsi="Arial" w:cs="Arial"/>
          <w:sz w:val="24"/>
          <w:szCs w:val="24"/>
        </w:rPr>
        <w:t xml:space="preserve"> statement specifying the grounds for the protest. </w:t>
      </w:r>
    </w:p>
    <w:p w14:paraId="1F1C4702" w14:textId="430DA461" w:rsidR="00692BDE" w:rsidRPr="00D96C4C" w:rsidRDefault="00692BDE" w:rsidP="00755A1B">
      <w:pPr>
        <w:pStyle w:val="ListParagraph"/>
        <w:numPr>
          <w:ilvl w:val="0"/>
          <w:numId w:val="3"/>
        </w:numPr>
        <w:spacing w:after="0" w:line="360" w:lineRule="auto"/>
        <w:jc w:val="both"/>
        <w:rPr>
          <w:rFonts w:ascii="Arial" w:hAnsi="Arial" w:cs="Arial"/>
          <w:sz w:val="24"/>
          <w:szCs w:val="24"/>
        </w:rPr>
      </w:pPr>
      <w:r w:rsidRPr="00D96C4C">
        <w:rPr>
          <w:rFonts w:ascii="Arial" w:hAnsi="Arial" w:cs="Arial"/>
          <w:sz w:val="24"/>
          <w:szCs w:val="24"/>
        </w:rPr>
        <w:t xml:space="preserve">Upon </w:t>
      </w:r>
      <w:r w:rsidRPr="00D96C4C">
        <w:rPr>
          <w:rFonts w:ascii="Arial" w:hAnsi="Arial" w:cs="Arial"/>
          <w:sz w:val="24"/>
          <w:szCs w:val="24"/>
          <w:u w:val="single"/>
        </w:rPr>
        <w:t>resolution of the protest</w:t>
      </w:r>
      <w:r w:rsidRPr="00D96C4C">
        <w:rPr>
          <w:rFonts w:ascii="Arial" w:hAnsi="Arial" w:cs="Arial"/>
          <w:sz w:val="24"/>
          <w:szCs w:val="24"/>
        </w:rPr>
        <w:t xml:space="preserve"> and award of the agreement, Contractor must complete and submit to the awarding agency the Payee Data Record (STD 204), to determine if the Contractor is subject to state income tax withholding pursuant to California Revenue and Taxation Code Sections 18662 and 26131.  </w:t>
      </w:r>
      <w:r w:rsidR="00312AAC" w:rsidRPr="00D96C4C">
        <w:rPr>
          <w:rFonts w:ascii="Arial" w:hAnsi="Arial" w:cs="Arial"/>
          <w:sz w:val="24"/>
          <w:szCs w:val="24"/>
        </w:rPr>
        <w:t>This form can be found at</w:t>
      </w:r>
      <w:r w:rsidR="00D96C4C">
        <w:rPr>
          <w:rFonts w:ascii="Arial" w:hAnsi="Arial" w:cs="Arial"/>
          <w:sz w:val="24"/>
          <w:szCs w:val="24"/>
        </w:rPr>
        <w:t xml:space="preserve"> </w:t>
      </w:r>
      <w:hyperlink r:id="rId16" w:history="1">
        <w:r w:rsidR="00312AAC" w:rsidRPr="00D96C4C">
          <w:rPr>
            <w:rStyle w:val="Hyperlink"/>
            <w:rFonts w:ascii="Arial" w:hAnsi="Arial" w:cs="Arial"/>
            <w:sz w:val="24"/>
            <w:szCs w:val="24"/>
          </w:rPr>
          <w:t>https://www.documents.dgs.ca.gov/dgs/fmc/pdf/std204.pdf</w:t>
        </w:r>
      </w:hyperlink>
      <w:r w:rsidR="00312AAC" w:rsidRPr="00D96C4C">
        <w:rPr>
          <w:rFonts w:ascii="Arial" w:hAnsi="Arial" w:cs="Arial"/>
          <w:sz w:val="24"/>
          <w:szCs w:val="24"/>
        </w:rPr>
        <w:t xml:space="preserve">.  </w:t>
      </w:r>
      <w:r w:rsidRPr="00D96C4C">
        <w:rPr>
          <w:rFonts w:ascii="Arial" w:hAnsi="Arial" w:cs="Arial"/>
          <w:sz w:val="24"/>
          <w:szCs w:val="24"/>
        </w:rPr>
        <w:t>No payment shall be made unless a completed STD 204 has been returned to the awarding agency.</w:t>
      </w:r>
    </w:p>
    <w:p w14:paraId="6154CD2A" w14:textId="2BF15CCA" w:rsidR="00D96C4C" w:rsidRDefault="00692BDE" w:rsidP="00755A1B">
      <w:pPr>
        <w:pStyle w:val="ListParagraph"/>
        <w:numPr>
          <w:ilvl w:val="0"/>
          <w:numId w:val="3"/>
        </w:numPr>
        <w:spacing w:after="0" w:line="360" w:lineRule="auto"/>
        <w:jc w:val="both"/>
        <w:rPr>
          <w:rFonts w:ascii="Arial" w:hAnsi="Arial" w:cs="Arial"/>
          <w:sz w:val="24"/>
          <w:szCs w:val="24"/>
        </w:rPr>
      </w:pPr>
      <w:r w:rsidRPr="00355E88">
        <w:rPr>
          <w:rFonts w:ascii="Arial" w:hAnsi="Arial" w:cs="Arial"/>
          <w:sz w:val="24"/>
          <w:szCs w:val="24"/>
        </w:rPr>
        <w:lastRenderedPageBreak/>
        <w:t xml:space="preserve">Upon </w:t>
      </w:r>
      <w:r w:rsidRPr="00355E88">
        <w:rPr>
          <w:rFonts w:ascii="Arial" w:hAnsi="Arial" w:cs="Arial"/>
          <w:sz w:val="24"/>
          <w:szCs w:val="24"/>
          <w:u w:val="single"/>
        </w:rPr>
        <w:t>resolution of the protest</w:t>
      </w:r>
      <w:r w:rsidRPr="00355E88">
        <w:rPr>
          <w:rFonts w:ascii="Arial" w:hAnsi="Arial" w:cs="Arial"/>
          <w:sz w:val="24"/>
          <w:szCs w:val="24"/>
        </w:rPr>
        <w:t xml:space="preserve"> and award of the agreement, Contractor must sign and submit to the awarding agency, </w:t>
      </w:r>
      <w:r w:rsidRPr="00E67F2C">
        <w:rPr>
          <w:rFonts w:ascii="Arial" w:hAnsi="Arial" w:cs="Arial"/>
          <w:sz w:val="24"/>
          <w:szCs w:val="24"/>
          <w:u w:val="single"/>
        </w:rPr>
        <w:t>page one (1)</w:t>
      </w:r>
      <w:r w:rsidRPr="00355E88">
        <w:rPr>
          <w:rFonts w:ascii="Arial" w:hAnsi="Arial" w:cs="Arial"/>
          <w:i/>
          <w:sz w:val="24"/>
          <w:szCs w:val="24"/>
        </w:rPr>
        <w:t xml:space="preserve"> </w:t>
      </w:r>
      <w:r w:rsidRPr="00355E88">
        <w:rPr>
          <w:rFonts w:ascii="Arial" w:hAnsi="Arial" w:cs="Arial"/>
          <w:sz w:val="24"/>
          <w:szCs w:val="24"/>
        </w:rPr>
        <w:t>of the Contractor Certification Clauses (CCC), which can be found at</w:t>
      </w:r>
      <w:r w:rsidR="00D96C4C">
        <w:rPr>
          <w:rFonts w:ascii="Arial" w:hAnsi="Arial" w:cs="Arial"/>
          <w:sz w:val="24"/>
          <w:szCs w:val="24"/>
        </w:rPr>
        <w:t>:</w:t>
      </w:r>
    </w:p>
    <w:p w14:paraId="24079495" w14:textId="0237D051" w:rsidR="00312AAC" w:rsidRPr="00355E88" w:rsidRDefault="000B2CEE" w:rsidP="00755A1B">
      <w:pPr>
        <w:pStyle w:val="ListParagraph"/>
        <w:spacing w:after="0" w:line="360" w:lineRule="auto"/>
        <w:ind w:left="1080"/>
        <w:jc w:val="both"/>
        <w:rPr>
          <w:rFonts w:ascii="Arial" w:hAnsi="Arial" w:cs="Arial"/>
          <w:sz w:val="24"/>
          <w:szCs w:val="24"/>
        </w:rPr>
      </w:pPr>
      <w:hyperlink r:id="rId17" w:history="1">
        <w:r w:rsidR="00D96C4C" w:rsidRPr="00F64956">
          <w:rPr>
            <w:rStyle w:val="Hyperlink"/>
            <w:rFonts w:ascii="Arial" w:hAnsi="Arial" w:cs="Arial"/>
            <w:sz w:val="24"/>
            <w:szCs w:val="24"/>
          </w:rPr>
          <w:t>http://www.dgs.ca.gov/ols/Resources/StandardContractLanguage.aspx</w:t>
        </w:r>
      </w:hyperlink>
      <w:r w:rsidR="00D96C4C">
        <w:rPr>
          <w:rFonts w:ascii="Arial" w:hAnsi="Arial" w:cs="Arial"/>
          <w:sz w:val="24"/>
          <w:szCs w:val="24"/>
        </w:rPr>
        <w:t>.</w:t>
      </w:r>
    </w:p>
    <w:p w14:paraId="51DBD2CC" w14:textId="77777777" w:rsidR="00692BDE" w:rsidRPr="00355E88" w:rsidRDefault="00692BDE" w:rsidP="00755A1B">
      <w:pPr>
        <w:pStyle w:val="ListParagraph"/>
        <w:spacing w:after="0" w:line="360" w:lineRule="auto"/>
        <w:ind w:left="1080"/>
        <w:jc w:val="both"/>
        <w:rPr>
          <w:rFonts w:ascii="Arial" w:hAnsi="Arial" w:cs="Arial"/>
          <w:sz w:val="24"/>
          <w:szCs w:val="24"/>
        </w:rPr>
      </w:pPr>
    </w:p>
    <w:p w14:paraId="28E48889" w14:textId="77777777" w:rsidR="00692BDE" w:rsidRPr="00BC6EFD" w:rsidRDefault="00692BDE" w:rsidP="00755A1B">
      <w:pPr>
        <w:pStyle w:val="Heading2"/>
        <w:spacing w:line="360" w:lineRule="auto"/>
        <w:rPr>
          <w:sz w:val="24"/>
          <w:szCs w:val="24"/>
        </w:rPr>
      </w:pPr>
      <w:bookmarkStart w:id="44" w:name="_Toc478556303"/>
      <w:bookmarkStart w:id="45" w:name="_Toc478558000"/>
      <w:bookmarkStart w:id="46" w:name="_Toc478558107"/>
      <w:bookmarkStart w:id="47" w:name="_Toc7531435"/>
      <w:r w:rsidRPr="00BC6EFD">
        <w:rPr>
          <w:sz w:val="24"/>
          <w:szCs w:val="24"/>
        </w:rPr>
        <w:t>Disposition of Proposals</w:t>
      </w:r>
      <w:bookmarkEnd w:id="44"/>
      <w:bookmarkEnd w:id="45"/>
      <w:bookmarkEnd w:id="46"/>
      <w:bookmarkEnd w:id="47"/>
    </w:p>
    <w:p w14:paraId="4EE1768A" w14:textId="77777777" w:rsidR="006A30AB" w:rsidRDefault="00692BDE" w:rsidP="003C7EED">
      <w:pPr>
        <w:pStyle w:val="ListParagraph"/>
        <w:numPr>
          <w:ilvl w:val="0"/>
          <w:numId w:val="26"/>
        </w:numPr>
        <w:spacing w:line="360" w:lineRule="auto"/>
        <w:ind w:left="1080"/>
        <w:jc w:val="both"/>
        <w:rPr>
          <w:rFonts w:ascii="Arial" w:hAnsi="Arial" w:cs="Arial"/>
          <w:sz w:val="24"/>
          <w:szCs w:val="24"/>
        </w:rPr>
      </w:pPr>
      <w:r w:rsidRPr="006A30AB">
        <w:rPr>
          <w:rFonts w:ascii="Arial" w:hAnsi="Arial" w:cs="Arial"/>
          <w:sz w:val="24"/>
          <w:szCs w:val="24"/>
        </w:rPr>
        <w:t xml:space="preserve">Upon proposal opening, all documents submitted in response to this RFP will become the property of the State of California, and will be regarded as public records under the California Public Records Act (Government Code Section 6250 et seq.) and subject to review by the public.  </w:t>
      </w:r>
    </w:p>
    <w:p w14:paraId="56300867" w14:textId="0401A9F3" w:rsidR="00692BDE" w:rsidRPr="006A30AB" w:rsidRDefault="00692BDE" w:rsidP="003C7EED">
      <w:pPr>
        <w:pStyle w:val="ListParagraph"/>
        <w:numPr>
          <w:ilvl w:val="0"/>
          <w:numId w:val="26"/>
        </w:numPr>
        <w:spacing w:line="360" w:lineRule="auto"/>
        <w:ind w:left="1080"/>
        <w:jc w:val="both"/>
        <w:rPr>
          <w:rFonts w:ascii="Arial" w:hAnsi="Arial" w:cs="Arial"/>
          <w:sz w:val="24"/>
          <w:szCs w:val="24"/>
        </w:rPr>
      </w:pPr>
      <w:r w:rsidRPr="006A30AB">
        <w:rPr>
          <w:rFonts w:ascii="Arial" w:hAnsi="Arial" w:cs="Arial"/>
          <w:sz w:val="24"/>
          <w:szCs w:val="24"/>
        </w:rPr>
        <w:t>Proposal packages may be returned only at the proposer’s expense, unless such expense is waived by the awarding agency.</w:t>
      </w:r>
    </w:p>
    <w:p w14:paraId="0BBF3528" w14:textId="77777777" w:rsidR="00692BDE" w:rsidRPr="00355E88" w:rsidRDefault="00692BDE" w:rsidP="00755A1B">
      <w:pPr>
        <w:pStyle w:val="ListParagraph"/>
        <w:spacing w:after="0" w:line="360" w:lineRule="auto"/>
        <w:ind w:left="360"/>
        <w:jc w:val="both"/>
        <w:rPr>
          <w:rFonts w:ascii="Arial" w:hAnsi="Arial" w:cs="Arial"/>
          <w:sz w:val="24"/>
          <w:szCs w:val="24"/>
        </w:rPr>
      </w:pPr>
    </w:p>
    <w:p w14:paraId="4166FBEC" w14:textId="77777777" w:rsidR="00692BDE" w:rsidRPr="00BC6EFD" w:rsidRDefault="00692BDE" w:rsidP="00755A1B">
      <w:pPr>
        <w:pStyle w:val="Heading2"/>
        <w:spacing w:line="360" w:lineRule="auto"/>
        <w:rPr>
          <w:sz w:val="24"/>
          <w:szCs w:val="24"/>
        </w:rPr>
      </w:pPr>
      <w:bookmarkStart w:id="48" w:name="_Toc478556304"/>
      <w:bookmarkStart w:id="49" w:name="_Toc478558001"/>
      <w:bookmarkStart w:id="50" w:name="_Toc478558108"/>
      <w:bookmarkStart w:id="51" w:name="_Toc7531436"/>
      <w:r w:rsidRPr="00BC6EFD">
        <w:rPr>
          <w:sz w:val="24"/>
          <w:szCs w:val="24"/>
        </w:rPr>
        <w:t>Agreement Execution and Performance</w:t>
      </w:r>
      <w:bookmarkEnd w:id="48"/>
      <w:bookmarkEnd w:id="49"/>
      <w:bookmarkEnd w:id="50"/>
      <w:bookmarkEnd w:id="51"/>
    </w:p>
    <w:p w14:paraId="3EFFEB69" w14:textId="77777777" w:rsidR="006A30AB" w:rsidRDefault="003A5750" w:rsidP="003C7EED">
      <w:pPr>
        <w:pStyle w:val="ListParagraph"/>
        <w:numPr>
          <w:ilvl w:val="0"/>
          <w:numId w:val="4"/>
        </w:numPr>
        <w:spacing w:after="0" w:line="360" w:lineRule="auto"/>
        <w:jc w:val="both"/>
        <w:rPr>
          <w:rFonts w:ascii="Arial" w:hAnsi="Arial" w:cs="Arial"/>
          <w:sz w:val="24"/>
          <w:szCs w:val="24"/>
        </w:rPr>
      </w:pPr>
      <w:r w:rsidRPr="00355E88">
        <w:rPr>
          <w:rFonts w:ascii="Arial" w:hAnsi="Arial" w:cs="Arial"/>
          <w:sz w:val="24"/>
          <w:szCs w:val="24"/>
        </w:rPr>
        <w:t xml:space="preserve">Performance shall start no later than </w:t>
      </w:r>
      <w:r w:rsidR="00A63E15" w:rsidRPr="00355E88">
        <w:rPr>
          <w:rFonts w:ascii="Arial" w:hAnsi="Arial" w:cs="Arial"/>
          <w:sz w:val="24"/>
          <w:szCs w:val="24"/>
        </w:rPr>
        <w:t>fourteen (14) days, or on the</w:t>
      </w:r>
      <w:r w:rsidRPr="00355E88">
        <w:rPr>
          <w:rFonts w:ascii="Arial" w:hAnsi="Arial" w:cs="Arial"/>
          <w:sz w:val="24"/>
          <w:szCs w:val="24"/>
        </w:rPr>
        <w:t xml:space="preserve"> express date set by the awarding agency and the Contractor, after all approvals have been obtained and the agreement is fully executed.  Should the Contractor fail to commence work at the agreed upon time, the awarding agency, upon five (5) days written notice to the Contractor, reserves the right to terminate the agreement.  In addition, the Contractor shall be liable to the </w:t>
      </w:r>
      <w:r w:rsidR="00312AAC" w:rsidRPr="00355E88">
        <w:rPr>
          <w:rFonts w:ascii="Arial" w:hAnsi="Arial" w:cs="Arial"/>
          <w:sz w:val="24"/>
          <w:szCs w:val="24"/>
        </w:rPr>
        <w:t>BSCC</w:t>
      </w:r>
      <w:r w:rsidRPr="00355E88">
        <w:rPr>
          <w:rFonts w:ascii="Arial" w:hAnsi="Arial" w:cs="Arial"/>
          <w:sz w:val="24"/>
          <w:szCs w:val="24"/>
        </w:rPr>
        <w:t xml:space="preserve"> for the difference between Contractor's Proposal price and the actual cost of performing work by another contractor.</w:t>
      </w:r>
    </w:p>
    <w:p w14:paraId="172A9E3E" w14:textId="7F6ACB23" w:rsidR="003A5750" w:rsidRPr="006A30AB" w:rsidRDefault="003A5750" w:rsidP="003C7EED">
      <w:pPr>
        <w:pStyle w:val="ListParagraph"/>
        <w:numPr>
          <w:ilvl w:val="0"/>
          <w:numId w:val="4"/>
        </w:numPr>
        <w:spacing w:after="0" w:line="360" w:lineRule="auto"/>
        <w:jc w:val="both"/>
        <w:rPr>
          <w:rFonts w:ascii="Arial" w:hAnsi="Arial" w:cs="Arial"/>
          <w:sz w:val="24"/>
          <w:szCs w:val="24"/>
        </w:rPr>
      </w:pPr>
      <w:r w:rsidRPr="006A30AB">
        <w:rPr>
          <w:rFonts w:ascii="Arial" w:hAnsi="Arial" w:cs="Arial"/>
          <w:sz w:val="24"/>
          <w:szCs w:val="24"/>
        </w:rPr>
        <w:t>All performance under the agreement shall be completed on or before the termination date of the agreement.</w:t>
      </w:r>
    </w:p>
    <w:p w14:paraId="59057FDF" w14:textId="6E0EAD2A" w:rsidR="006A30AB" w:rsidRDefault="006A30AB">
      <w:pPr>
        <w:rPr>
          <w:rFonts w:ascii="Arial" w:hAnsi="Arial" w:cs="Arial"/>
          <w:sz w:val="24"/>
          <w:szCs w:val="24"/>
        </w:rPr>
      </w:pPr>
      <w:r>
        <w:rPr>
          <w:rFonts w:ascii="Arial" w:hAnsi="Arial" w:cs="Arial"/>
          <w:sz w:val="24"/>
          <w:szCs w:val="24"/>
        </w:rPr>
        <w:br w:type="page"/>
      </w:r>
    </w:p>
    <w:p w14:paraId="43077590" w14:textId="56DED001" w:rsidR="00D76FFA" w:rsidRPr="00355E88" w:rsidRDefault="00226DC7" w:rsidP="00D85F59">
      <w:pPr>
        <w:pStyle w:val="Heading1"/>
        <w:spacing w:line="360" w:lineRule="auto"/>
        <w:ind w:left="360"/>
        <w:rPr>
          <w:rFonts w:cs="Arial"/>
          <w:sz w:val="24"/>
          <w:szCs w:val="24"/>
        </w:rPr>
      </w:pPr>
      <w:bookmarkStart w:id="52" w:name="_Toc478556305"/>
      <w:bookmarkStart w:id="53" w:name="_Toc478558002"/>
      <w:bookmarkStart w:id="54" w:name="_Toc478558109"/>
      <w:bookmarkStart w:id="55" w:name="_Toc7531437"/>
      <w:r w:rsidRPr="00355E88">
        <w:rPr>
          <w:rFonts w:cs="Arial"/>
          <w:sz w:val="24"/>
          <w:szCs w:val="24"/>
        </w:rPr>
        <w:lastRenderedPageBreak/>
        <w:t xml:space="preserve">PREFERENCE </w:t>
      </w:r>
      <w:r w:rsidR="006A30AB">
        <w:rPr>
          <w:rFonts w:cs="Arial"/>
          <w:sz w:val="24"/>
          <w:szCs w:val="24"/>
        </w:rPr>
        <w:t>AND</w:t>
      </w:r>
      <w:r w:rsidR="000022E5">
        <w:rPr>
          <w:rFonts w:cs="Arial"/>
          <w:sz w:val="24"/>
          <w:szCs w:val="24"/>
        </w:rPr>
        <w:t xml:space="preserve"> PARTICIPATION </w:t>
      </w:r>
      <w:r w:rsidRPr="00355E88">
        <w:rPr>
          <w:rFonts w:cs="Arial"/>
          <w:sz w:val="24"/>
          <w:szCs w:val="24"/>
        </w:rPr>
        <w:t>PROGRAM</w:t>
      </w:r>
      <w:bookmarkEnd w:id="52"/>
      <w:bookmarkEnd w:id="53"/>
      <w:bookmarkEnd w:id="54"/>
      <w:r w:rsidR="000022E5">
        <w:rPr>
          <w:rFonts w:cs="Arial"/>
          <w:sz w:val="24"/>
          <w:szCs w:val="24"/>
        </w:rPr>
        <w:t xml:space="preserve"> INFORMATION</w:t>
      </w:r>
      <w:bookmarkEnd w:id="55"/>
    </w:p>
    <w:p w14:paraId="05D8FE13" w14:textId="34EF83C4" w:rsidR="004D3109" w:rsidRPr="006A30AB" w:rsidRDefault="004D3109" w:rsidP="003C7EED">
      <w:pPr>
        <w:pStyle w:val="Heading2"/>
        <w:numPr>
          <w:ilvl w:val="0"/>
          <w:numId w:val="28"/>
        </w:numPr>
        <w:spacing w:line="360" w:lineRule="auto"/>
        <w:rPr>
          <w:sz w:val="24"/>
          <w:szCs w:val="24"/>
        </w:rPr>
      </w:pPr>
      <w:bookmarkStart w:id="56" w:name="_Toc7531438"/>
      <w:r w:rsidRPr="006A30AB">
        <w:rPr>
          <w:sz w:val="24"/>
          <w:szCs w:val="24"/>
        </w:rPr>
        <w:t>Small Business</w:t>
      </w:r>
      <w:r w:rsidR="00E46BC3" w:rsidRPr="006A30AB">
        <w:rPr>
          <w:sz w:val="24"/>
          <w:szCs w:val="24"/>
        </w:rPr>
        <w:t xml:space="preserve"> Preference</w:t>
      </w:r>
      <w:bookmarkEnd w:id="56"/>
    </w:p>
    <w:p w14:paraId="254BB428" w14:textId="3FFEF936" w:rsidR="00830AAF" w:rsidRPr="006A30AB" w:rsidRDefault="006A30AB" w:rsidP="00D85F59">
      <w:pPr>
        <w:spacing w:line="360" w:lineRule="auto"/>
        <w:ind w:left="720"/>
        <w:jc w:val="both"/>
        <w:rPr>
          <w:rFonts w:ascii="Arial" w:hAnsi="Arial" w:cs="Arial"/>
          <w:sz w:val="24"/>
        </w:rPr>
      </w:pPr>
      <w:r w:rsidRPr="006A30AB">
        <w:rPr>
          <w:rFonts w:ascii="Arial" w:hAnsi="Arial" w:cs="Arial"/>
          <w:sz w:val="24"/>
        </w:rPr>
        <w:t>Se</w:t>
      </w:r>
      <w:r w:rsidR="002638EB" w:rsidRPr="006A30AB">
        <w:rPr>
          <w:rFonts w:ascii="Arial" w:hAnsi="Arial" w:cs="Arial"/>
          <w:sz w:val="24"/>
        </w:rPr>
        <w:t>ction 14835 et seq. of the California Government Code requires that five percent (5%) preference be given to any Proposer who is certified by the State as a California small business, or any Proposer who qualifies as a non-small business claiming at least 25% California certified small business sub-contractor participation. The rules and regulations of this law, including the definition of a small business, or qualifying non-small business, are contained in Title 2, California Code of Regulations, Section 1896 et seq. The definition of non-profit veteran service agencies qualifying as a small business is contained in MVC section 999.50 et seq.</w:t>
      </w:r>
    </w:p>
    <w:p w14:paraId="365DBA56" w14:textId="4E3556B8" w:rsidR="00AA4E75" w:rsidRPr="006A30AB" w:rsidRDefault="008E4C86" w:rsidP="00D85F59">
      <w:pPr>
        <w:spacing w:line="360" w:lineRule="auto"/>
        <w:ind w:left="720"/>
        <w:jc w:val="both"/>
        <w:rPr>
          <w:rFonts w:ascii="Arial" w:hAnsi="Arial" w:cs="Arial"/>
          <w:sz w:val="24"/>
          <w:szCs w:val="24"/>
        </w:rPr>
      </w:pPr>
      <w:r w:rsidRPr="006A30AB">
        <w:rPr>
          <w:rFonts w:ascii="Arial" w:hAnsi="Arial" w:cs="Arial"/>
          <w:sz w:val="24"/>
          <w:szCs w:val="24"/>
        </w:rPr>
        <w:t>The method used in determining the successful bidder for an RFP Secondary follows:</w:t>
      </w:r>
    </w:p>
    <w:p w14:paraId="6F4CBB2A" w14:textId="5A3FFC2B" w:rsidR="008E4C86" w:rsidRPr="006A30AB" w:rsidRDefault="008E4C86" w:rsidP="003C7EED">
      <w:pPr>
        <w:pStyle w:val="ListParagraph"/>
        <w:numPr>
          <w:ilvl w:val="0"/>
          <w:numId w:val="27"/>
        </w:numPr>
        <w:spacing w:line="360" w:lineRule="auto"/>
        <w:ind w:left="1440"/>
        <w:jc w:val="both"/>
        <w:rPr>
          <w:rFonts w:ascii="Arial" w:hAnsi="Arial" w:cs="Arial"/>
          <w:sz w:val="24"/>
          <w:szCs w:val="24"/>
        </w:rPr>
      </w:pPr>
      <w:r w:rsidRPr="006A30AB">
        <w:rPr>
          <w:rFonts w:ascii="Arial" w:hAnsi="Arial" w:cs="Arial"/>
          <w:sz w:val="24"/>
          <w:szCs w:val="24"/>
        </w:rPr>
        <w:t>Calculate 5% of the highest responsible bidder’s total score</w:t>
      </w:r>
    </w:p>
    <w:p w14:paraId="63B9F6EE" w14:textId="73AF6805" w:rsidR="008E4C86" w:rsidRPr="006A30AB" w:rsidRDefault="008E4C86" w:rsidP="003C7EED">
      <w:pPr>
        <w:pStyle w:val="ListParagraph"/>
        <w:numPr>
          <w:ilvl w:val="0"/>
          <w:numId w:val="27"/>
        </w:numPr>
        <w:spacing w:line="360" w:lineRule="auto"/>
        <w:ind w:left="1440"/>
        <w:jc w:val="both"/>
        <w:rPr>
          <w:rFonts w:ascii="Arial" w:hAnsi="Arial" w:cs="Arial"/>
          <w:sz w:val="24"/>
          <w:szCs w:val="24"/>
        </w:rPr>
      </w:pPr>
      <w:r w:rsidRPr="006A30AB">
        <w:rPr>
          <w:rFonts w:ascii="Arial" w:hAnsi="Arial" w:cs="Arial"/>
          <w:sz w:val="24"/>
          <w:szCs w:val="24"/>
        </w:rPr>
        <w:t xml:space="preserve">Add the amount calculated above to the score of each of the certified small business or microbusinesses. This new amount is the total score. </w:t>
      </w:r>
    </w:p>
    <w:p w14:paraId="2B367BA8" w14:textId="42D069FC" w:rsidR="008E4C86" w:rsidRPr="006A30AB" w:rsidRDefault="008E4C86" w:rsidP="003C7EED">
      <w:pPr>
        <w:pStyle w:val="ListParagraph"/>
        <w:numPr>
          <w:ilvl w:val="0"/>
          <w:numId w:val="27"/>
        </w:numPr>
        <w:spacing w:line="360" w:lineRule="auto"/>
        <w:ind w:left="1440"/>
        <w:jc w:val="both"/>
        <w:rPr>
          <w:rFonts w:ascii="Arial" w:hAnsi="Arial" w:cs="Arial"/>
          <w:sz w:val="24"/>
          <w:szCs w:val="24"/>
        </w:rPr>
      </w:pPr>
      <w:r w:rsidRPr="006A30AB">
        <w:rPr>
          <w:rFonts w:ascii="Arial" w:hAnsi="Arial" w:cs="Arial"/>
          <w:sz w:val="24"/>
          <w:szCs w:val="24"/>
        </w:rPr>
        <w:t>Award of the contract must go to the bidder with the highest point count.</w:t>
      </w:r>
    </w:p>
    <w:p w14:paraId="4152E63F" w14:textId="236C8A18" w:rsidR="003143F0" w:rsidRPr="000A5D11" w:rsidRDefault="003143F0" w:rsidP="003C7EED">
      <w:pPr>
        <w:pStyle w:val="Heading2"/>
        <w:numPr>
          <w:ilvl w:val="0"/>
          <w:numId w:val="28"/>
        </w:numPr>
        <w:spacing w:line="360" w:lineRule="auto"/>
        <w:rPr>
          <w:sz w:val="24"/>
          <w:szCs w:val="24"/>
        </w:rPr>
      </w:pPr>
      <w:bookmarkStart w:id="57" w:name="_Toc7531439"/>
      <w:r w:rsidRPr="000A5D11">
        <w:rPr>
          <w:sz w:val="24"/>
          <w:szCs w:val="24"/>
        </w:rPr>
        <w:t>Disabled Veteran Business Enterprise (DVBE)</w:t>
      </w:r>
      <w:bookmarkEnd w:id="57"/>
    </w:p>
    <w:p w14:paraId="26BA934A" w14:textId="7BA47A26" w:rsidR="003143F0" w:rsidRPr="000A5D11" w:rsidRDefault="000A5D11" w:rsidP="00D85F59">
      <w:pPr>
        <w:spacing w:line="360" w:lineRule="auto"/>
        <w:ind w:left="720"/>
        <w:jc w:val="both"/>
        <w:rPr>
          <w:rFonts w:ascii="Arial" w:hAnsi="Arial" w:cs="Arial"/>
          <w:sz w:val="24"/>
        </w:rPr>
      </w:pPr>
      <w:r>
        <w:rPr>
          <w:rFonts w:ascii="Arial" w:hAnsi="Arial" w:cs="Arial"/>
          <w:sz w:val="24"/>
          <w:szCs w:val="24"/>
        </w:rPr>
        <w:t>T</w:t>
      </w:r>
      <w:r w:rsidR="00AA4E75" w:rsidRPr="000A5D11">
        <w:rPr>
          <w:rFonts w:ascii="Arial" w:hAnsi="Arial" w:cs="Arial"/>
          <w:sz w:val="24"/>
          <w:szCs w:val="24"/>
        </w:rPr>
        <w:t>he</w:t>
      </w:r>
      <w:r w:rsidR="00AA4E75" w:rsidRPr="000A5D11">
        <w:rPr>
          <w:rFonts w:ascii="Arial" w:hAnsi="Arial" w:cs="Arial"/>
          <w:sz w:val="24"/>
        </w:rPr>
        <w:t xml:space="preserve"> State has established goals for DVBE participation in State contracts. For this procurement, the participation goal is a minimum of 3%.</w:t>
      </w:r>
    </w:p>
    <w:p w14:paraId="799EB83B" w14:textId="41C3D4A8" w:rsidR="00AA4E75" w:rsidRPr="006A30AB" w:rsidRDefault="00AA4E75" w:rsidP="00D85F59">
      <w:pPr>
        <w:spacing w:line="360" w:lineRule="auto"/>
        <w:ind w:left="720"/>
        <w:jc w:val="both"/>
        <w:rPr>
          <w:rFonts w:ascii="Arial" w:hAnsi="Arial" w:cs="Arial"/>
          <w:sz w:val="24"/>
        </w:rPr>
      </w:pPr>
      <w:r w:rsidRPr="006A30AB">
        <w:rPr>
          <w:rFonts w:ascii="Arial" w:hAnsi="Arial" w:cs="Arial"/>
          <w:sz w:val="24"/>
        </w:rPr>
        <w:t>In accordance with Section 999.5(a) of the Military and Veterans Code an incentive will be given to Proposers who provide DVBE participation.</w:t>
      </w:r>
    </w:p>
    <w:tbl>
      <w:tblPr>
        <w:tblStyle w:val="TableGrid"/>
        <w:tblW w:w="0" w:type="auto"/>
        <w:jc w:val="right"/>
        <w:tblLook w:val="04A0" w:firstRow="1" w:lastRow="0" w:firstColumn="1" w:lastColumn="0" w:noHBand="0" w:noVBand="1"/>
      </w:tblPr>
      <w:tblGrid>
        <w:gridCol w:w="4320"/>
        <w:gridCol w:w="4680"/>
      </w:tblGrid>
      <w:tr w:rsidR="00B76E97" w14:paraId="0D3E9863" w14:textId="77777777" w:rsidTr="00D85F59">
        <w:trPr>
          <w:jc w:val="right"/>
        </w:trPr>
        <w:tc>
          <w:tcPr>
            <w:tcW w:w="4320" w:type="dxa"/>
          </w:tcPr>
          <w:p w14:paraId="7E097650" w14:textId="77777777" w:rsidR="00B76E97" w:rsidRPr="006A30AB" w:rsidRDefault="00B76E97" w:rsidP="006A30AB">
            <w:pPr>
              <w:spacing w:line="360" w:lineRule="auto"/>
              <w:jc w:val="both"/>
              <w:rPr>
                <w:rFonts w:ascii="Arial" w:hAnsi="Arial" w:cs="Arial"/>
                <w:sz w:val="24"/>
                <w:u w:val="single"/>
              </w:rPr>
            </w:pPr>
            <w:r w:rsidRPr="006A30AB">
              <w:rPr>
                <w:rFonts w:ascii="Arial" w:hAnsi="Arial" w:cs="Arial"/>
                <w:sz w:val="24"/>
                <w:u w:val="single"/>
              </w:rPr>
              <w:t>Confirmed DVBE Participation</w:t>
            </w:r>
          </w:p>
          <w:p w14:paraId="22FCAA27" w14:textId="63BF89E1" w:rsidR="00B76E97" w:rsidRPr="006A30AB" w:rsidRDefault="00B76E97" w:rsidP="006A30AB">
            <w:pPr>
              <w:spacing w:line="360" w:lineRule="auto"/>
              <w:jc w:val="both"/>
              <w:rPr>
                <w:rFonts w:ascii="Arial" w:hAnsi="Arial" w:cs="Arial"/>
                <w:sz w:val="24"/>
              </w:rPr>
            </w:pPr>
            <w:r w:rsidRPr="006A30AB">
              <w:rPr>
                <w:rFonts w:ascii="Arial" w:hAnsi="Arial" w:cs="Arial"/>
                <w:sz w:val="24"/>
              </w:rPr>
              <w:t>(Minimum 3% Goal)</w:t>
            </w:r>
          </w:p>
        </w:tc>
        <w:tc>
          <w:tcPr>
            <w:tcW w:w="4680" w:type="dxa"/>
          </w:tcPr>
          <w:p w14:paraId="7CDF53F6" w14:textId="00364625" w:rsidR="00B76E97" w:rsidRPr="006A30AB" w:rsidRDefault="00B76E97" w:rsidP="006A30AB">
            <w:pPr>
              <w:spacing w:line="360" w:lineRule="auto"/>
              <w:jc w:val="both"/>
              <w:rPr>
                <w:rFonts w:ascii="Arial" w:hAnsi="Arial" w:cs="Arial"/>
                <w:sz w:val="24"/>
              </w:rPr>
            </w:pPr>
            <w:r w:rsidRPr="006A30AB">
              <w:rPr>
                <w:rFonts w:ascii="Arial" w:hAnsi="Arial" w:cs="Arial"/>
                <w:sz w:val="24"/>
                <w:u w:val="single"/>
              </w:rPr>
              <w:t xml:space="preserve">DVBE Incentive Percentage for </w:t>
            </w:r>
            <w:r w:rsidR="0023577B" w:rsidRPr="006A30AB">
              <w:rPr>
                <w:rFonts w:ascii="Arial" w:hAnsi="Arial" w:cs="Arial"/>
                <w:sz w:val="24"/>
                <w:u w:val="single"/>
              </w:rPr>
              <w:t>RFP</w:t>
            </w:r>
            <w:r w:rsidR="0023577B" w:rsidRPr="006A30AB">
              <w:rPr>
                <w:rFonts w:ascii="Arial" w:hAnsi="Arial" w:cs="Arial"/>
                <w:sz w:val="24"/>
              </w:rPr>
              <w:t xml:space="preserve"> </w:t>
            </w:r>
          </w:p>
          <w:p w14:paraId="52186745" w14:textId="1D827CD2" w:rsidR="0023577B" w:rsidRPr="006A30AB" w:rsidRDefault="0023577B" w:rsidP="006A30AB">
            <w:pPr>
              <w:spacing w:line="360" w:lineRule="auto"/>
              <w:jc w:val="both"/>
              <w:rPr>
                <w:rFonts w:ascii="Arial" w:hAnsi="Arial" w:cs="Arial"/>
                <w:sz w:val="24"/>
              </w:rPr>
            </w:pPr>
            <w:r w:rsidRPr="006A30AB">
              <w:rPr>
                <w:rFonts w:ascii="Arial" w:hAnsi="Arial" w:cs="Arial"/>
                <w:sz w:val="24"/>
              </w:rPr>
              <w:t>High Score Method (up to 5%)</w:t>
            </w:r>
          </w:p>
        </w:tc>
      </w:tr>
      <w:tr w:rsidR="00B76E97" w14:paraId="4768CD9A" w14:textId="77777777" w:rsidTr="00D85F59">
        <w:trPr>
          <w:jc w:val="right"/>
        </w:trPr>
        <w:tc>
          <w:tcPr>
            <w:tcW w:w="4320" w:type="dxa"/>
          </w:tcPr>
          <w:p w14:paraId="3568CB08" w14:textId="44DEFC07" w:rsidR="00B76E97" w:rsidRPr="006A30AB" w:rsidRDefault="0023577B" w:rsidP="006A30AB">
            <w:pPr>
              <w:spacing w:line="360" w:lineRule="auto"/>
              <w:jc w:val="both"/>
              <w:rPr>
                <w:rFonts w:ascii="Arial" w:hAnsi="Arial" w:cs="Arial"/>
                <w:sz w:val="24"/>
              </w:rPr>
            </w:pPr>
            <w:r w:rsidRPr="006A30AB">
              <w:rPr>
                <w:rFonts w:ascii="Arial" w:hAnsi="Arial" w:cs="Arial"/>
                <w:sz w:val="24"/>
              </w:rPr>
              <w:t>7% - or greater</w:t>
            </w:r>
          </w:p>
        </w:tc>
        <w:tc>
          <w:tcPr>
            <w:tcW w:w="4680" w:type="dxa"/>
          </w:tcPr>
          <w:p w14:paraId="1041CD2C" w14:textId="305251C6" w:rsidR="00B76E97" w:rsidRPr="006A30AB" w:rsidRDefault="0023577B" w:rsidP="006A30AB">
            <w:pPr>
              <w:spacing w:line="360" w:lineRule="auto"/>
              <w:jc w:val="both"/>
              <w:rPr>
                <w:rFonts w:ascii="Arial" w:hAnsi="Arial" w:cs="Arial"/>
                <w:sz w:val="24"/>
              </w:rPr>
            </w:pPr>
            <w:r w:rsidRPr="006A30AB">
              <w:rPr>
                <w:rFonts w:ascii="Arial" w:hAnsi="Arial" w:cs="Arial"/>
                <w:sz w:val="24"/>
              </w:rPr>
              <w:t>5% of total possible points</w:t>
            </w:r>
          </w:p>
        </w:tc>
      </w:tr>
      <w:tr w:rsidR="00B76E97" w14:paraId="1C557AA5" w14:textId="77777777" w:rsidTr="00D85F59">
        <w:trPr>
          <w:jc w:val="right"/>
        </w:trPr>
        <w:tc>
          <w:tcPr>
            <w:tcW w:w="4320" w:type="dxa"/>
          </w:tcPr>
          <w:p w14:paraId="1AA464C4" w14:textId="315FB47C" w:rsidR="00B76E97" w:rsidRPr="006A30AB" w:rsidRDefault="0023577B" w:rsidP="006A30AB">
            <w:pPr>
              <w:spacing w:line="360" w:lineRule="auto"/>
              <w:jc w:val="both"/>
              <w:rPr>
                <w:rFonts w:ascii="Arial" w:hAnsi="Arial" w:cs="Arial"/>
                <w:sz w:val="24"/>
              </w:rPr>
            </w:pPr>
            <w:r w:rsidRPr="006A30AB">
              <w:rPr>
                <w:rFonts w:ascii="Arial" w:hAnsi="Arial" w:cs="Arial"/>
                <w:sz w:val="24"/>
              </w:rPr>
              <w:t>6% - 6.99%</w:t>
            </w:r>
          </w:p>
        </w:tc>
        <w:tc>
          <w:tcPr>
            <w:tcW w:w="4680" w:type="dxa"/>
          </w:tcPr>
          <w:p w14:paraId="2FBA622F" w14:textId="766202C5" w:rsidR="00B76E97" w:rsidRPr="006A30AB" w:rsidRDefault="0023577B" w:rsidP="006A30AB">
            <w:pPr>
              <w:spacing w:line="360" w:lineRule="auto"/>
              <w:jc w:val="both"/>
              <w:rPr>
                <w:rFonts w:ascii="Arial" w:hAnsi="Arial" w:cs="Arial"/>
                <w:sz w:val="24"/>
              </w:rPr>
            </w:pPr>
            <w:r w:rsidRPr="006A30AB">
              <w:rPr>
                <w:rFonts w:ascii="Arial" w:hAnsi="Arial" w:cs="Arial"/>
                <w:sz w:val="24"/>
              </w:rPr>
              <w:t>4% of total possible points</w:t>
            </w:r>
          </w:p>
        </w:tc>
      </w:tr>
      <w:tr w:rsidR="00B76E97" w14:paraId="05DFAA9E" w14:textId="77777777" w:rsidTr="00D85F59">
        <w:trPr>
          <w:jc w:val="right"/>
        </w:trPr>
        <w:tc>
          <w:tcPr>
            <w:tcW w:w="4320" w:type="dxa"/>
          </w:tcPr>
          <w:p w14:paraId="164ED00E" w14:textId="70C5D3E9" w:rsidR="00B76E97" w:rsidRPr="006A30AB" w:rsidRDefault="0023577B" w:rsidP="006A30AB">
            <w:pPr>
              <w:spacing w:line="360" w:lineRule="auto"/>
              <w:jc w:val="both"/>
              <w:rPr>
                <w:rFonts w:ascii="Arial" w:hAnsi="Arial" w:cs="Arial"/>
                <w:sz w:val="24"/>
              </w:rPr>
            </w:pPr>
            <w:r w:rsidRPr="006A30AB">
              <w:rPr>
                <w:rFonts w:ascii="Arial" w:hAnsi="Arial" w:cs="Arial"/>
                <w:sz w:val="24"/>
              </w:rPr>
              <w:t>5% - 5.99%</w:t>
            </w:r>
          </w:p>
        </w:tc>
        <w:tc>
          <w:tcPr>
            <w:tcW w:w="4680" w:type="dxa"/>
          </w:tcPr>
          <w:p w14:paraId="689060D5" w14:textId="45DBA4A8" w:rsidR="00B76E97" w:rsidRPr="006A30AB" w:rsidRDefault="0023577B" w:rsidP="006A30AB">
            <w:pPr>
              <w:spacing w:line="360" w:lineRule="auto"/>
              <w:jc w:val="both"/>
              <w:rPr>
                <w:rFonts w:ascii="Arial" w:hAnsi="Arial" w:cs="Arial"/>
                <w:sz w:val="24"/>
              </w:rPr>
            </w:pPr>
            <w:r w:rsidRPr="006A30AB">
              <w:rPr>
                <w:rFonts w:ascii="Arial" w:hAnsi="Arial" w:cs="Arial"/>
                <w:sz w:val="24"/>
              </w:rPr>
              <w:t>3% of total possible points</w:t>
            </w:r>
          </w:p>
        </w:tc>
      </w:tr>
      <w:tr w:rsidR="00B76E97" w14:paraId="673DC45E" w14:textId="77777777" w:rsidTr="00D85F59">
        <w:trPr>
          <w:jc w:val="right"/>
        </w:trPr>
        <w:tc>
          <w:tcPr>
            <w:tcW w:w="4320" w:type="dxa"/>
          </w:tcPr>
          <w:p w14:paraId="70A11DB4" w14:textId="77F5C920" w:rsidR="00B76E97" w:rsidRPr="006A30AB" w:rsidRDefault="0023577B" w:rsidP="006A30AB">
            <w:pPr>
              <w:spacing w:line="360" w:lineRule="auto"/>
              <w:jc w:val="both"/>
              <w:rPr>
                <w:rFonts w:ascii="Arial" w:hAnsi="Arial" w:cs="Arial"/>
                <w:sz w:val="24"/>
              </w:rPr>
            </w:pPr>
            <w:r w:rsidRPr="006A30AB">
              <w:rPr>
                <w:rFonts w:ascii="Arial" w:hAnsi="Arial" w:cs="Arial"/>
                <w:sz w:val="24"/>
              </w:rPr>
              <w:t>4% - 4.99%</w:t>
            </w:r>
          </w:p>
        </w:tc>
        <w:tc>
          <w:tcPr>
            <w:tcW w:w="4680" w:type="dxa"/>
          </w:tcPr>
          <w:p w14:paraId="6FFD65F8" w14:textId="5C08B0C4" w:rsidR="00B76E97" w:rsidRPr="006A30AB" w:rsidRDefault="0023577B" w:rsidP="006A30AB">
            <w:pPr>
              <w:spacing w:line="360" w:lineRule="auto"/>
              <w:jc w:val="both"/>
              <w:rPr>
                <w:rFonts w:ascii="Arial" w:hAnsi="Arial" w:cs="Arial"/>
                <w:sz w:val="24"/>
              </w:rPr>
            </w:pPr>
            <w:r w:rsidRPr="006A30AB">
              <w:rPr>
                <w:rFonts w:ascii="Arial" w:hAnsi="Arial" w:cs="Arial"/>
                <w:sz w:val="24"/>
              </w:rPr>
              <w:t>2% of total possible points</w:t>
            </w:r>
          </w:p>
        </w:tc>
      </w:tr>
      <w:tr w:rsidR="00B76E97" w14:paraId="7A686FED" w14:textId="77777777" w:rsidTr="00D85F59">
        <w:trPr>
          <w:jc w:val="right"/>
        </w:trPr>
        <w:tc>
          <w:tcPr>
            <w:tcW w:w="4320" w:type="dxa"/>
          </w:tcPr>
          <w:p w14:paraId="47A32BEE" w14:textId="400A1A20" w:rsidR="00B76E97" w:rsidRPr="006A30AB" w:rsidRDefault="0023577B" w:rsidP="006A30AB">
            <w:pPr>
              <w:spacing w:line="360" w:lineRule="auto"/>
              <w:jc w:val="both"/>
              <w:rPr>
                <w:rFonts w:ascii="Arial" w:hAnsi="Arial" w:cs="Arial"/>
                <w:sz w:val="24"/>
              </w:rPr>
            </w:pPr>
            <w:r w:rsidRPr="006A30AB">
              <w:rPr>
                <w:rFonts w:ascii="Arial" w:hAnsi="Arial" w:cs="Arial"/>
                <w:sz w:val="24"/>
              </w:rPr>
              <w:t>3% - 3.99%</w:t>
            </w:r>
          </w:p>
        </w:tc>
        <w:tc>
          <w:tcPr>
            <w:tcW w:w="4680" w:type="dxa"/>
          </w:tcPr>
          <w:p w14:paraId="59D924DF" w14:textId="249B9017" w:rsidR="00B76E97" w:rsidRPr="006A30AB" w:rsidRDefault="0023577B" w:rsidP="006A30AB">
            <w:pPr>
              <w:spacing w:line="360" w:lineRule="auto"/>
              <w:jc w:val="both"/>
              <w:rPr>
                <w:rFonts w:ascii="Arial" w:hAnsi="Arial" w:cs="Arial"/>
                <w:sz w:val="24"/>
              </w:rPr>
            </w:pPr>
            <w:r w:rsidRPr="006A30AB">
              <w:rPr>
                <w:rFonts w:ascii="Arial" w:hAnsi="Arial" w:cs="Arial"/>
                <w:sz w:val="24"/>
              </w:rPr>
              <w:t>1% of total possible points</w:t>
            </w:r>
          </w:p>
        </w:tc>
      </w:tr>
    </w:tbl>
    <w:p w14:paraId="572FE5F6" w14:textId="77777777" w:rsidR="000A5D11" w:rsidRDefault="000A5D11" w:rsidP="00D85F59">
      <w:pPr>
        <w:spacing w:line="360" w:lineRule="auto"/>
        <w:ind w:left="720"/>
        <w:jc w:val="both"/>
        <w:rPr>
          <w:rFonts w:ascii="Arial" w:hAnsi="Arial" w:cs="Arial"/>
          <w:sz w:val="24"/>
        </w:rPr>
      </w:pPr>
    </w:p>
    <w:p w14:paraId="2B5BF994" w14:textId="0B79B560" w:rsidR="003143F0" w:rsidRPr="006A30AB" w:rsidRDefault="0023577B" w:rsidP="00D85F59">
      <w:pPr>
        <w:spacing w:line="360" w:lineRule="auto"/>
        <w:ind w:left="720"/>
        <w:jc w:val="both"/>
        <w:rPr>
          <w:rFonts w:ascii="Arial" w:hAnsi="Arial" w:cs="Arial"/>
          <w:sz w:val="24"/>
        </w:rPr>
      </w:pPr>
      <w:r w:rsidRPr="006A30AB">
        <w:rPr>
          <w:rFonts w:ascii="Arial" w:hAnsi="Arial" w:cs="Arial"/>
          <w:sz w:val="24"/>
        </w:rPr>
        <w:lastRenderedPageBreak/>
        <w:t>Review the instructi</w:t>
      </w:r>
      <w:r w:rsidR="004D3109" w:rsidRPr="006A30AB">
        <w:rPr>
          <w:rFonts w:ascii="Arial" w:hAnsi="Arial" w:cs="Arial"/>
          <w:sz w:val="24"/>
        </w:rPr>
        <w:t>o</w:t>
      </w:r>
      <w:r w:rsidRPr="006A30AB">
        <w:rPr>
          <w:rFonts w:ascii="Arial" w:hAnsi="Arial" w:cs="Arial"/>
          <w:sz w:val="24"/>
        </w:rPr>
        <w:t>ns and complete the forms in Attachment</w:t>
      </w:r>
      <w:r w:rsidR="005C46A5" w:rsidRPr="006A30AB">
        <w:rPr>
          <w:rFonts w:ascii="Arial" w:hAnsi="Arial" w:cs="Arial"/>
          <w:sz w:val="24"/>
        </w:rPr>
        <w:t xml:space="preserve"> 11</w:t>
      </w:r>
      <w:r w:rsidRPr="006A30AB">
        <w:rPr>
          <w:rFonts w:ascii="Arial" w:hAnsi="Arial" w:cs="Arial"/>
          <w:sz w:val="24"/>
        </w:rPr>
        <w:t>: Disabled Veteran Business Declarations (STD.843)</w:t>
      </w:r>
    </w:p>
    <w:p w14:paraId="6ECA6927" w14:textId="0C8A3757" w:rsidR="00D96C4C" w:rsidRDefault="00D9661B" w:rsidP="00D85F59">
      <w:pPr>
        <w:spacing w:line="360" w:lineRule="auto"/>
        <w:ind w:left="720"/>
        <w:jc w:val="both"/>
        <w:rPr>
          <w:rFonts w:ascii="Arial" w:hAnsi="Arial" w:cs="Arial"/>
          <w:sz w:val="24"/>
        </w:rPr>
      </w:pPr>
      <w:r w:rsidRPr="006A30AB">
        <w:rPr>
          <w:rFonts w:ascii="Arial" w:hAnsi="Arial" w:cs="Arial"/>
          <w:sz w:val="24"/>
        </w:rPr>
        <w:t>Proposers who have been certified by California as a DVBE (or Proposers who are not certified but have obtained the participation of subcontractors certified by California as a DVBE) must complete the form Std. 843, Disabled Veteran Business Enterprise Declaration. All disabled veteran owners and disabled veteran managers of the DVBE(s) must sign the form(s). The completed form(s) should be submitted with your proposal. Failure to provide the form within the time frame specified by the State may cause your bid to be deemed non</w:t>
      </w:r>
      <w:r w:rsidR="00D96C4C" w:rsidRPr="006A30AB">
        <w:rPr>
          <w:rFonts w:ascii="Arial" w:hAnsi="Arial" w:cs="Arial"/>
          <w:sz w:val="24"/>
        </w:rPr>
        <w:t>-</w:t>
      </w:r>
      <w:r w:rsidRPr="006A30AB">
        <w:rPr>
          <w:rFonts w:ascii="Arial" w:hAnsi="Arial" w:cs="Arial"/>
          <w:sz w:val="24"/>
        </w:rPr>
        <w:t>responsive.</w:t>
      </w:r>
    </w:p>
    <w:p w14:paraId="154562CE" w14:textId="416618EE" w:rsidR="003143F0" w:rsidRPr="000A5D11" w:rsidRDefault="003143F0" w:rsidP="003C7EED">
      <w:pPr>
        <w:pStyle w:val="Heading2"/>
        <w:numPr>
          <w:ilvl w:val="0"/>
          <w:numId w:val="28"/>
        </w:numPr>
        <w:spacing w:line="360" w:lineRule="auto"/>
        <w:rPr>
          <w:sz w:val="24"/>
          <w:szCs w:val="24"/>
        </w:rPr>
      </w:pPr>
      <w:bookmarkStart w:id="58" w:name="_Toc7531440"/>
      <w:r w:rsidRPr="000A5D11">
        <w:rPr>
          <w:sz w:val="24"/>
          <w:szCs w:val="24"/>
        </w:rPr>
        <w:t>Target Area Contract Preference Act (TACPA)</w:t>
      </w:r>
      <w:bookmarkEnd w:id="58"/>
    </w:p>
    <w:p w14:paraId="04D73735" w14:textId="3E161DE6" w:rsidR="003143F0" w:rsidRPr="000A5D11" w:rsidRDefault="003143F0" w:rsidP="00D85F59">
      <w:pPr>
        <w:spacing w:line="360" w:lineRule="auto"/>
        <w:ind w:left="720"/>
        <w:jc w:val="both"/>
        <w:rPr>
          <w:rFonts w:ascii="Arial" w:hAnsi="Arial" w:cs="Arial"/>
          <w:sz w:val="24"/>
        </w:rPr>
      </w:pPr>
      <w:r w:rsidRPr="000A5D11">
        <w:rPr>
          <w:rFonts w:ascii="Arial" w:hAnsi="Arial" w:cs="Arial"/>
          <w:sz w:val="24"/>
          <w:szCs w:val="24"/>
        </w:rPr>
        <w:t>P</w:t>
      </w:r>
      <w:r w:rsidRPr="000A5D11">
        <w:rPr>
          <w:rFonts w:ascii="Arial" w:hAnsi="Arial" w:cs="Arial"/>
          <w:sz w:val="24"/>
        </w:rPr>
        <w:t>reference will be granted to California based Contractors in accordance with Government Code Section 4530 whenever contract for goods and services are in excess of $100,000 and the Contractor meets certain requirements as defined in the California Code (Title 2, Section 1896.30) regarding labor needed to produce the goods or provide the service being procured. Proposers desiring to claim Target Area Contract Preferences Act shall complete Std. Form 830 and submit it with the final proposal.</w:t>
      </w:r>
    </w:p>
    <w:p w14:paraId="62A05527" w14:textId="2FAD1BCD" w:rsidR="003143F0" w:rsidRPr="006A30AB" w:rsidRDefault="003143F0" w:rsidP="00D85F59">
      <w:pPr>
        <w:spacing w:line="360" w:lineRule="auto"/>
        <w:ind w:left="720"/>
        <w:jc w:val="both"/>
        <w:rPr>
          <w:rFonts w:ascii="Arial" w:hAnsi="Arial" w:cs="Arial"/>
          <w:sz w:val="24"/>
        </w:rPr>
      </w:pPr>
      <w:r w:rsidRPr="006A30AB">
        <w:rPr>
          <w:rFonts w:ascii="Arial" w:hAnsi="Arial" w:cs="Arial"/>
          <w:sz w:val="24"/>
        </w:rPr>
        <w:t xml:space="preserve">Proposers desiring to claim this preference must submit a fully executed copy of </w:t>
      </w:r>
      <w:r w:rsidRPr="00E96851">
        <w:rPr>
          <w:rFonts w:ascii="Arial" w:hAnsi="Arial" w:cs="Arial"/>
          <w:sz w:val="24"/>
        </w:rPr>
        <w:t xml:space="preserve">Attachment </w:t>
      </w:r>
      <w:r w:rsidR="00164C03" w:rsidRPr="00E96851">
        <w:rPr>
          <w:rFonts w:ascii="Arial" w:hAnsi="Arial" w:cs="Arial"/>
          <w:sz w:val="24"/>
        </w:rPr>
        <w:t>1</w:t>
      </w:r>
      <w:r w:rsidR="00E96851" w:rsidRPr="00E96851">
        <w:rPr>
          <w:rFonts w:ascii="Arial" w:hAnsi="Arial" w:cs="Arial"/>
          <w:sz w:val="24"/>
        </w:rPr>
        <w:t>1</w:t>
      </w:r>
      <w:r w:rsidR="00D96C4C" w:rsidRPr="00E96851">
        <w:rPr>
          <w:rFonts w:ascii="Arial" w:hAnsi="Arial" w:cs="Arial"/>
          <w:sz w:val="24"/>
        </w:rPr>
        <w:t>.</w:t>
      </w:r>
    </w:p>
    <w:p w14:paraId="3B0B1DB8" w14:textId="77777777" w:rsidR="00C53D69" w:rsidRPr="00FC2A2F" w:rsidRDefault="00C53D69" w:rsidP="00D85F59">
      <w:pPr>
        <w:spacing w:after="0" w:line="360" w:lineRule="auto"/>
        <w:jc w:val="both"/>
        <w:rPr>
          <w:rFonts w:ascii="Arial" w:hAnsi="Arial" w:cs="Arial"/>
          <w:sz w:val="24"/>
          <w:szCs w:val="24"/>
        </w:rPr>
      </w:pPr>
    </w:p>
    <w:p w14:paraId="7520A264" w14:textId="0A0F8DE8" w:rsidR="009F4BF2" w:rsidRDefault="009F4BF2" w:rsidP="00D85F59">
      <w:pPr>
        <w:pStyle w:val="Heading1"/>
        <w:spacing w:line="360" w:lineRule="auto"/>
        <w:ind w:left="360"/>
        <w:rPr>
          <w:rFonts w:cs="Arial"/>
          <w:sz w:val="24"/>
          <w:szCs w:val="24"/>
        </w:rPr>
      </w:pPr>
      <w:bookmarkStart w:id="59" w:name="_Toc7531441"/>
      <w:bookmarkStart w:id="60" w:name="_Toc478556306"/>
      <w:bookmarkStart w:id="61" w:name="_Toc478558003"/>
      <w:bookmarkStart w:id="62" w:name="_Toc478558110"/>
      <w:r>
        <w:rPr>
          <w:rFonts w:cs="Arial"/>
          <w:sz w:val="24"/>
          <w:szCs w:val="24"/>
        </w:rPr>
        <w:t xml:space="preserve">REQUIRED </w:t>
      </w:r>
      <w:r w:rsidR="000F37C2">
        <w:rPr>
          <w:rFonts w:cs="Arial"/>
          <w:sz w:val="24"/>
          <w:szCs w:val="24"/>
        </w:rPr>
        <w:t xml:space="preserve">PROPOSAL ABSTRACT AND </w:t>
      </w:r>
      <w:r>
        <w:rPr>
          <w:rFonts w:cs="Arial"/>
          <w:sz w:val="24"/>
          <w:szCs w:val="24"/>
        </w:rPr>
        <w:t>NARRATIVE</w:t>
      </w:r>
      <w:bookmarkEnd w:id="59"/>
    </w:p>
    <w:p w14:paraId="30EC2E86" w14:textId="6AF4CCE3" w:rsidR="000F37C2" w:rsidRDefault="00E4486D" w:rsidP="00D85F59">
      <w:pPr>
        <w:spacing w:line="360" w:lineRule="auto"/>
        <w:ind w:left="360"/>
        <w:jc w:val="both"/>
        <w:rPr>
          <w:rFonts w:ascii="Arial" w:hAnsi="Arial" w:cs="Arial"/>
          <w:color w:val="000000" w:themeColor="text1"/>
          <w:sz w:val="24"/>
          <w:szCs w:val="24"/>
        </w:rPr>
      </w:pPr>
      <w:r>
        <w:rPr>
          <w:rFonts w:ascii="Arial" w:hAnsi="Arial" w:cs="Arial"/>
          <w:color w:val="000000" w:themeColor="text1"/>
          <w:sz w:val="24"/>
          <w:szCs w:val="24"/>
        </w:rPr>
        <w:t>Evaluation a</w:t>
      </w:r>
      <w:r w:rsidR="009F4BF2">
        <w:rPr>
          <w:rFonts w:ascii="Arial" w:hAnsi="Arial" w:cs="Arial"/>
          <w:color w:val="000000" w:themeColor="text1"/>
          <w:sz w:val="24"/>
          <w:szCs w:val="24"/>
        </w:rPr>
        <w:t xml:space="preserve">pplicants are </w:t>
      </w:r>
      <w:r w:rsidR="000F37C2">
        <w:rPr>
          <w:rFonts w:ascii="Arial" w:hAnsi="Arial" w:cs="Arial"/>
          <w:color w:val="000000" w:themeColor="text1"/>
          <w:sz w:val="24"/>
          <w:szCs w:val="24"/>
        </w:rPr>
        <w:t xml:space="preserve">required to provide a Proposal Abstract and Proposal Narrative as described below. </w:t>
      </w:r>
    </w:p>
    <w:p w14:paraId="6FEF01B3" w14:textId="77777777" w:rsidR="00567363" w:rsidRDefault="000F37C2" w:rsidP="003C7EED">
      <w:pPr>
        <w:pStyle w:val="Heading2"/>
        <w:numPr>
          <w:ilvl w:val="0"/>
          <w:numId w:val="31"/>
        </w:numPr>
        <w:spacing w:after="120"/>
      </w:pPr>
      <w:bookmarkStart w:id="63" w:name="_Toc7531442"/>
      <w:r w:rsidRPr="000A5D11">
        <w:t>Proposal Abstract</w:t>
      </w:r>
      <w:bookmarkEnd w:id="63"/>
    </w:p>
    <w:p w14:paraId="2DD6DBEE" w14:textId="11511DC0" w:rsidR="000F37C2" w:rsidRPr="000A5D11" w:rsidRDefault="000F37C2" w:rsidP="00D85F59">
      <w:pPr>
        <w:pStyle w:val="ListParagraph"/>
        <w:spacing w:line="360" w:lineRule="auto"/>
        <w:jc w:val="both"/>
        <w:rPr>
          <w:rFonts w:ascii="Arial" w:hAnsi="Arial" w:cs="Arial"/>
          <w:color w:val="000000" w:themeColor="text1"/>
          <w:sz w:val="24"/>
          <w:szCs w:val="24"/>
        </w:rPr>
      </w:pPr>
      <w:r w:rsidRPr="000A5D11">
        <w:rPr>
          <w:rFonts w:ascii="Arial" w:hAnsi="Arial" w:cs="Arial"/>
          <w:color w:val="000000" w:themeColor="text1"/>
          <w:sz w:val="24"/>
          <w:szCs w:val="24"/>
        </w:rPr>
        <w:t xml:space="preserve">Provide </w:t>
      </w:r>
      <w:r w:rsidR="00682F51" w:rsidRPr="000A5D11">
        <w:rPr>
          <w:rFonts w:ascii="Arial" w:hAnsi="Arial" w:cs="Arial"/>
          <w:color w:val="000000" w:themeColor="text1"/>
          <w:sz w:val="24"/>
          <w:szCs w:val="24"/>
        </w:rPr>
        <w:t>a summary</w:t>
      </w:r>
      <w:r w:rsidR="003B5BC4" w:rsidRPr="000A5D11">
        <w:rPr>
          <w:rFonts w:ascii="Arial" w:hAnsi="Arial" w:cs="Arial"/>
          <w:color w:val="000000" w:themeColor="text1"/>
          <w:sz w:val="24"/>
          <w:szCs w:val="24"/>
        </w:rPr>
        <w:t xml:space="preserve"> of the proposed evaluation</w:t>
      </w:r>
      <w:r w:rsidRPr="000A5D11">
        <w:rPr>
          <w:rFonts w:ascii="Arial" w:hAnsi="Arial" w:cs="Arial"/>
          <w:color w:val="000000" w:themeColor="text1"/>
          <w:sz w:val="24"/>
          <w:szCs w:val="24"/>
        </w:rPr>
        <w:t xml:space="preserve">. The Proposal Abstract must be submitted in Arial 12-point font with one-inch margins on all four sides. Narrative must be 1.5-line spaced and cannot exceed </w:t>
      </w:r>
      <w:r w:rsidRPr="000A5D11">
        <w:rPr>
          <w:rFonts w:ascii="Arial" w:hAnsi="Arial" w:cs="Arial"/>
          <w:b/>
          <w:color w:val="000000" w:themeColor="text1"/>
          <w:sz w:val="24"/>
          <w:szCs w:val="24"/>
        </w:rPr>
        <w:t>1-page</w:t>
      </w:r>
      <w:r w:rsidRPr="000A5D11">
        <w:rPr>
          <w:rFonts w:ascii="Arial" w:hAnsi="Arial" w:cs="Arial"/>
          <w:color w:val="000000" w:themeColor="text1"/>
          <w:sz w:val="24"/>
          <w:szCs w:val="24"/>
        </w:rPr>
        <w:t xml:space="preserve"> length. This section will not be included in the rating of the proposal. </w:t>
      </w:r>
    </w:p>
    <w:p w14:paraId="72CC6B03" w14:textId="77777777" w:rsidR="00567363" w:rsidRDefault="00567363" w:rsidP="00D85F59">
      <w:pPr>
        <w:rPr>
          <w:rFonts w:ascii="Arial" w:hAnsi="Arial" w:cs="Arial"/>
          <w:b/>
          <w:color w:val="000000" w:themeColor="text1"/>
          <w:sz w:val="24"/>
          <w:szCs w:val="24"/>
        </w:rPr>
      </w:pPr>
      <w:r>
        <w:rPr>
          <w:rFonts w:ascii="Arial" w:hAnsi="Arial" w:cs="Arial"/>
          <w:b/>
          <w:color w:val="000000" w:themeColor="text1"/>
          <w:sz w:val="24"/>
          <w:szCs w:val="24"/>
        </w:rPr>
        <w:br w:type="page"/>
      </w:r>
    </w:p>
    <w:p w14:paraId="4935D84C" w14:textId="31B7C9FB" w:rsidR="00567363" w:rsidRDefault="000F37C2" w:rsidP="00D85F59">
      <w:pPr>
        <w:pStyle w:val="Heading2"/>
        <w:spacing w:after="120"/>
      </w:pPr>
      <w:bookmarkStart w:id="64" w:name="_Toc7531443"/>
      <w:r w:rsidRPr="000A5D11">
        <w:lastRenderedPageBreak/>
        <w:t>Proposal Narrative</w:t>
      </w:r>
      <w:bookmarkEnd w:id="64"/>
    </w:p>
    <w:p w14:paraId="1AC4FCF6" w14:textId="407AFC82" w:rsidR="00682F51" w:rsidRDefault="00682F51" w:rsidP="00D85F59">
      <w:pPr>
        <w:pStyle w:val="ListParagraph"/>
        <w:spacing w:line="360" w:lineRule="auto"/>
        <w:jc w:val="both"/>
        <w:rPr>
          <w:rFonts w:ascii="Arial" w:hAnsi="Arial" w:cs="Arial"/>
          <w:color w:val="000000" w:themeColor="text1"/>
          <w:sz w:val="24"/>
          <w:szCs w:val="24"/>
        </w:rPr>
      </w:pPr>
      <w:r w:rsidRPr="000A5D11">
        <w:rPr>
          <w:rFonts w:ascii="Arial" w:hAnsi="Arial" w:cs="Arial"/>
          <w:color w:val="000000" w:themeColor="text1"/>
          <w:sz w:val="24"/>
          <w:szCs w:val="24"/>
        </w:rPr>
        <w:t>For the Proposal Narrative, address each of the four (4) Rating Factors and their criteria defined below in a co</w:t>
      </w:r>
      <w:r w:rsidR="00FC2A2F" w:rsidRPr="000A5D11">
        <w:rPr>
          <w:rFonts w:ascii="Arial" w:hAnsi="Arial" w:cs="Arial"/>
          <w:color w:val="000000" w:themeColor="text1"/>
          <w:sz w:val="24"/>
          <w:szCs w:val="24"/>
        </w:rPr>
        <w:t>ncise</w:t>
      </w:r>
      <w:r w:rsidRPr="000A5D11">
        <w:rPr>
          <w:rFonts w:ascii="Arial" w:hAnsi="Arial" w:cs="Arial"/>
          <w:color w:val="000000" w:themeColor="text1"/>
          <w:sz w:val="24"/>
          <w:szCs w:val="24"/>
        </w:rPr>
        <w:t xml:space="preserve">, comprehensive narrative format. The response to each Rating Factor will be evaluated with a single rating based on a scale of 1 – 5. Addressing each criterion does not itself merit a high rating; rather, although each criterion is to be addressed, it is the quality of the response to each that will be evaluated. </w:t>
      </w:r>
    </w:p>
    <w:p w14:paraId="62DE9EFF" w14:textId="77777777" w:rsidR="000A5D11" w:rsidRPr="000A5D11" w:rsidRDefault="000A5D11" w:rsidP="00D85F59">
      <w:pPr>
        <w:pStyle w:val="ListParagraph"/>
        <w:spacing w:line="240" w:lineRule="auto"/>
        <w:jc w:val="both"/>
        <w:rPr>
          <w:rFonts w:ascii="Arial" w:hAnsi="Arial" w:cs="Arial"/>
          <w:color w:val="000000" w:themeColor="text1"/>
          <w:sz w:val="24"/>
          <w:szCs w:val="24"/>
        </w:rPr>
      </w:pPr>
    </w:p>
    <w:p w14:paraId="781151E6" w14:textId="5249CD8B" w:rsidR="00D34769" w:rsidRPr="000A5D11" w:rsidRDefault="002F1895" w:rsidP="00D85F59">
      <w:pPr>
        <w:pStyle w:val="ListParagraph"/>
        <w:spacing w:line="360" w:lineRule="auto"/>
        <w:jc w:val="both"/>
        <w:rPr>
          <w:rFonts w:ascii="Arial" w:hAnsi="Arial" w:cs="Arial"/>
          <w:color w:val="000000" w:themeColor="text1"/>
          <w:sz w:val="24"/>
          <w:szCs w:val="24"/>
        </w:rPr>
      </w:pPr>
      <w:r w:rsidRPr="000A5D11">
        <w:rPr>
          <w:rFonts w:ascii="Arial" w:hAnsi="Arial" w:cs="Arial"/>
          <w:color w:val="000000" w:themeColor="text1"/>
          <w:sz w:val="24"/>
          <w:szCs w:val="24"/>
        </w:rPr>
        <w:t xml:space="preserve">The Proposal Narrative section must be submitted in Arial 12-point font with one-inch margins on all four sides. The narrative must be 1.5-line spaced and cannot exceed </w:t>
      </w:r>
      <w:r w:rsidRPr="000A5D11">
        <w:rPr>
          <w:rFonts w:ascii="Arial" w:hAnsi="Arial" w:cs="Arial"/>
          <w:b/>
          <w:color w:val="000000" w:themeColor="text1"/>
          <w:sz w:val="24"/>
          <w:szCs w:val="24"/>
        </w:rPr>
        <w:t>10 numbered pages</w:t>
      </w:r>
      <w:r w:rsidRPr="000A5D11">
        <w:rPr>
          <w:rFonts w:ascii="Arial" w:hAnsi="Arial" w:cs="Arial"/>
          <w:color w:val="000000" w:themeColor="text1"/>
          <w:sz w:val="24"/>
          <w:szCs w:val="24"/>
        </w:rPr>
        <w:t xml:space="preserve"> in length.</w:t>
      </w:r>
      <w:r w:rsidR="00D34769" w:rsidRPr="000A5D11">
        <w:rPr>
          <w:rFonts w:ascii="Arial" w:hAnsi="Arial" w:cs="Arial"/>
          <w:color w:val="000000" w:themeColor="text1"/>
          <w:sz w:val="24"/>
          <w:szCs w:val="24"/>
        </w:rPr>
        <w:t xml:space="preserve"> </w:t>
      </w:r>
      <w:r w:rsidR="00682F51" w:rsidRPr="000A5D11">
        <w:rPr>
          <w:rFonts w:ascii="Arial" w:hAnsi="Arial" w:cs="Arial"/>
          <w:color w:val="000000" w:themeColor="text1"/>
          <w:sz w:val="24"/>
          <w:szCs w:val="24"/>
        </w:rPr>
        <w:t>T</w:t>
      </w:r>
      <w:r w:rsidRPr="000A5D11">
        <w:rPr>
          <w:rFonts w:ascii="Arial" w:hAnsi="Arial" w:cs="Arial"/>
          <w:color w:val="000000" w:themeColor="text1"/>
          <w:sz w:val="24"/>
          <w:szCs w:val="24"/>
        </w:rPr>
        <w:t xml:space="preserve">he Proposal Narrative shall be organized in sections with each section titled according to its section header as provided (i.e., Applicant Background, Evaluation Plan, Work Plan and Work Schedule, and Cost of Proposal). </w:t>
      </w:r>
      <w:r w:rsidR="00D34769" w:rsidRPr="000A5D11">
        <w:rPr>
          <w:rFonts w:ascii="Arial" w:hAnsi="Arial" w:cs="Arial"/>
          <w:color w:val="000000" w:themeColor="text1"/>
          <w:sz w:val="24"/>
          <w:szCs w:val="24"/>
        </w:rPr>
        <w:t xml:space="preserve">The 10-page </w:t>
      </w:r>
      <w:r w:rsidR="00D34769" w:rsidRPr="00E96851">
        <w:rPr>
          <w:rFonts w:ascii="Arial" w:hAnsi="Arial" w:cs="Arial"/>
          <w:color w:val="000000" w:themeColor="text1"/>
          <w:sz w:val="24"/>
          <w:szCs w:val="24"/>
        </w:rPr>
        <w:t xml:space="preserve">limitation for this section does not include any required attachments (see Section </w:t>
      </w:r>
      <w:r w:rsidR="00E96851" w:rsidRPr="00E96851">
        <w:rPr>
          <w:rFonts w:ascii="Arial" w:hAnsi="Arial" w:cs="Arial"/>
          <w:color w:val="000000" w:themeColor="text1"/>
          <w:sz w:val="24"/>
          <w:szCs w:val="24"/>
        </w:rPr>
        <w:t>I</w:t>
      </w:r>
      <w:r w:rsidR="00D34769" w:rsidRPr="00E96851">
        <w:rPr>
          <w:rFonts w:ascii="Arial" w:hAnsi="Arial" w:cs="Arial"/>
          <w:color w:val="000000" w:themeColor="text1"/>
          <w:sz w:val="24"/>
          <w:szCs w:val="24"/>
        </w:rPr>
        <w:t>, Required Attachments).</w:t>
      </w:r>
      <w:r w:rsidR="00D34769" w:rsidRPr="000A5D11">
        <w:rPr>
          <w:rFonts w:ascii="Arial" w:hAnsi="Arial" w:cs="Arial"/>
          <w:color w:val="000000" w:themeColor="text1"/>
          <w:sz w:val="24"/>
          <w:szCs w:val="24"/>
        </w:rPr>
        <w:t xml:space="preserve"> It is up to the applicant to determine how best to use the total 10-page limit in addressing each section. However, as a guide, the percent of total value is provided for each section. </w:t>
      </w:r>
    </w:p>
    <w:p w14:paraId="6B218924" w14:textId="30E2EFE9" w:rsidR="00D34769" w:rsidRPr="000A5D11" w:rsidRDefault="00D34769" w:rsidP="00D85F59">
      <w:pPr>
        <w:pStyle w:val="ListParagraph"/>
        <w:spacing w:line="240" w:lineRule="auto"/>
        <w:jc w:val="both"/>
        <w:rPr>
          <w:rFonts w:ascii="Arial" w:hAnsi="Arial" w:cs="Arial"/>
          <w:color w:val="000000" w:themeColor="text1"/>
          <w:sz w:val="24"/>
          <w:szCs w:val="24"/>
        </w:rPr>
      </w:pPr>
    </w:p>
    <w:p w14:paraId="0D1A8E6C" w14:textId="70F61617" w:rsidR="00D34769" w:rsidRPr="000A5D11" w:rsidRDefault="00AD572A" w:rsidP="003C7EED">
      <w:pPr>
        <w:pStyle w:val="ListParagraph"/>
        <w:numPr>
          <w:ilvl w:val="0"/>
          <w:numId w:val="19"/>
        </w:numPr>
        <w:spacing w:line="360" w:lineRule="auto"/>
        <w:ind w:left="1080"/>
        <w:jc w:val="both"/>
        <w:rPr>
          <w:rFonts w:ascii="Arial" w:hAnsi="Arial" w:cs="Arial"/>
          <w:color w:val="000000" w:themeColor="text1"/>
          <w:sz w:val="24"/>
          <w:szCs w:val="24"/>
        </w:rPr>
      </w:pPr>
      <w:r w:rsidRPr="000A5D11">
        <w:rPr>
          <w:rFonts w:ascii="Arial" w:hAnsi="Arial" w:cs="Arial"/>
          <w:color w:val="000000" w:themeColor="text1"/>
          <w:sz w:val="24"/>
          <w:szCs w:val="24"/>
        </w:rPr>
        <w:t>Qualification</w:t>
      </w:r>
      <w:r w:rsidR="00AD4CCA" w:rsidRPr="000A5D11">
        <w:rPr>
          <w:rFonts w:ascii="Arial" w:hAnsi="Arial" w:cs="Arial"/>
          <w:color w:val="000000" w:themeColor="text1"/>
          <w:sz w:val="24"/>
          <w:szCs w:val="24"/>
        </w:rPr>
        <w:t>s</w:t>
      </w:r>
      <w:r w:rsidRPr="000A5D11">
        <w:rPr>
          <w:rFonts w:ascii="Arial" w:hAnsi="Arial" w:cs="Arial"/>
          <w:color w:val="000000" w:themeColor="text1"/>
          <w:sz w:val="24"/>
          <w:szCs w:val="24"/>
        </w:rPr>
        <w:t xml:space="preserve"> and Experience</w:t>
      </w:r>
      <w:r w:rsidR="00D34769" w:rsidRPr="000A5D11">
        <w:rPr>
          <w:rFonts w:ascii="Arial" w:hAnsi="Arial" w:cs="Arial"/>
          <w:color w:val="000000" w:themeColor="text1"/>
          <w:sz w:val="24"/>
          <w:szCs w:val="24"/>
        </w:rPr>
        <w:t xml:space="preserve"> (Percent of Total Value: </w:t>
      </w:r>
      <w:r w:rsidR="00164C03" w:rsidRPr="000A5D11">
        <w:rPr>
          <w:rFonts w:ascii="Arial" w:hAnsi="Arial" w:cs="Arial"/>
          <w:color w:val="000000" w:themeColor="text1"/>
          <w:sz w:val="24"/>
          <w:szCs w:val="24"/>
        </w:rPr>
        <w:t>15</w:t>
      </w:r>
      <w:r w:rsidR="00D34769" w:rsidRPr="000A5D11">
        <w:rPr>
          <w:rFonts w:ascii="Arial" w:hAnsi="Arial" w:cs="Arial"/>
          <w:color w:val="000000" w:themeColor="text1"/>
          <w:sz w:val="24"/>
          <w:szCs w:val="24"/>
        </w:rPr>
        <w:t>%)</w:t>
      </w:r>
    </w:p>
    <w:p w14:paraId="1337CC90" w14:textId="153DBCE8" w:rsidR="00D34769" w:rsidRPr="000A5D11" w:rsidRDefault="00D34769" w:rsidP="00D85F59">
      <w:pPr>
        <w:pStyle w:val="ListParagraph"/>
        <w:spacing w:line="360" w:lineRule="auto"/>
        <w:ind w:left="1080"/>
        <w:jc w:val="both"/>
        <w:rPr>
          <w:rFonts w:ascii="Arial" w:hAnsi="Arial" w:cs="Arial"/>
          <w:color w:val="000000" w:themeColor="text1"/>
          <w:sz w:val="24"/>
          <w:szCs w:val="24"/>
        </w:rPr>
      </w:pPr>
      <w:r w:rsidRPr="000A5D11">
        <w:rPr>
          <w:rFonts w:ascii="Arial" w:hAnsi="Arial" w:cs="Arial"/>
          <w:color w:val="000000" w:themeColor="text1"/>
          <w:sz w:val="24"/>
          <w:szCs w:val="24"/>
        </w:rPr>
        <w:t xml:space="preserve">Address the criteria listed below that comprise the </w:t>
      </w:r>
      <w:r w:rsidR="00CA761D" w:rsidRPr="000A5D11">
        <w:rPr>
          <w:rFonts w:ascii="Arial" w:hAnsi="Arial" w:cs="Arial"/>
          <w:color w:val="000000" w:themeColor="text1"/>
          <w:sz w:val="24"/>
          <w:szCs w:val="24"/>
        </w:rPr>
        <w:t>Qualification and Experience</w:t>
      </w:r>
      <w:r w:rsidRPr="000A5D11">
        <w:rPr>
          <w:rFonts w:ascii="Arial" w:hAnsi="Arial" w:cs="Arial"/>
          <w:color w:val="000000" w:themeColor="text1"/>
          <w:sz w:val="24"/>
          <w:szCs w:val="24"/>
        </w:rPr>
        <w:t xml:space="preserve"> Rating Factor. </w:t>
      </w:r>
    </w:p>
    <w:p w14:paraId="08E24CB2" w14:textId="4BDB2C9A" w:rsidR="0025418B" w:rsidRPr="000A5D11" w:rsidRDefault="0025418B" w:rsidP="003C7EED">
      <w:pPr>
        <w:pStyle w:val="ListParagraph"/>
        <w:numPr>
          <w:ilvl w:val="0"/>
          <w:numId w:val="20"/>
        </w:numPr>
        <w:spacing w:line="360" w:lineRule="auto"/>
        <w:ind w:left="1440"/>
        <w:jc w:val="both"/>
        <w:rPr>
          <w:rFonts w:ascii="Arial" w:hAnsi="Arial" w:cs="Arial"/>
          <w:color w:val="000000" w:themeColor="text1"/>
          <w:sz w:val="24"/>
          <w:szCs w:val="24"/>
        </w:rPr>
      </w:pPr>
      <w:r w:rsidRPr="000A5D11">
        <w:rPr>
          <w:rFonts w:ascii="Arial" w:hAnsi="Arial" w:cs="Arial"/>
          <w:color w:val="000000" w:themeColor="text1"/>
          <w:sz w:val="24"/>
          <w:szCs w:val="24"/>
        </w:rPr>
        <w:t xml:space="preserve">Describe research experience </w:t>
      </w:r>
      <w:r w:rsidR="00AC1F59" w:rsidRPr="000A5D11">
        <w:rPr>
          <w:rFonts w:ascii="Arial" w:hAnsi="Arial" w:cs="Arial"/>
          <w:color w:val="000000" w:themeColor="text1"/>
          <w:sz w:val="24"/>
          <w:szCs w:val="24"/>
        </w:rPr>
        <w:t xml:space="preserve">of the principle investigator(s) </w:t>
      </w:r>
      <w:r w:rsidRPr="000A5D11">
        <w:rPr>
          <w:rFonts w:ascii="Arial" w:hAnsi="Arial" w:cs="Arial"/>
          <w:color w:val="000000" w:themeColor="text1"/>
          <w:sz w:val="24"/>
          <w:szCs w:val="24"/>
        </w:rPr>
        <w:t xml:space="preserve">in the field of criminal justice, juvenile delinquency and/or dependency, education, or procedural justice. Description should include: </w:t>
      </w:r>
    </w:p>
    <w:p w14:paraId="3E267A67" w14:textId="1509770D" w:rsidR="0025418B" w:rsidRPr="000A5D11" w:rsidRDefault="008D1519" w:rsidP="003C7EED">
      <w:pPr>
        <w:pStyle w:val="ListParagraph"/>
        <w:numPr>
          <w:ilvl w:val="1"/>
          <w:numId w:val="20"/>
        </w:numPr>
        <w:spacing w:line="360" w:lineRule="auto"/>
        <w:ind w:left="2160"/>
        <w:jc w:val="both"/>
        <w:rPr>
          <w:rFonts w:ascii="Arial" w:hAnsi="Arial" w:cs="Arial"/>
          <w:color w:val="000000" w:themeColor="text1"/>
          <w:sz w:val="24"/>
          <w:szCs w:val="24"/>
        </w:rPr>
      </w:pPr>
      <w:r w:rsidRPr="000A5D11">
        <w:rPr>
          <w:rFonts w:ascii="Arial" w:hAnsi="Arial" w:cs="Arial"/>
          <w:color w:val="000000" w:themeColor="text1"/>
          <w:sz w:val="24"/>
          <w:szCs w:val="24"/>
        </w:rPr>
        <w:t>b</w:t>
      </w:r>
      <w:r w:rsidR="0025418B" w:rsidRPr="000A5D11">
        <w:rPr>
          <w:rFonts w:ascii="Arial" w:hAnsi="Arial" w:cs="Arial"/>
          <w:color w:val="000000" w:themeColor="text1"/>
          <w:sz w:val="24"/>
          <w:szCs w:val="24"/>
        </w:rPr>
        <w:t xml:space="preserve">ackground pertinent to the subject area. </w:t>
      </w:r>
    </w:p>
    <w:p w14:paraId="16DEF11B" w14:textId="7E379EAF" w:rsidR="0025418B" w:rsidRPr="000A5D11" w:rsidRDefault="008D1519" w:rsidP="003C7EED">
      <w:pPr>
        <w:pStyle w:val="ListParagraph"/>
        <w:numPr>
          <w:ilvl w:val="1"/>
          <w:numId w:val="20"/>
        </w:numPr>
        <w:spacing w:line="360" w:lineRule="auto"/>
        <w:ind w:left="2160"/>
        <w:jc w:val="both"/>
        <w:rPr>
          <w:rFonts w:ascii="Arial" w:hAnsi="Arial" w:cs="Arial"/>
          <w:color w:val="000000" w:themeColor="text1"/>
          <w:sz w:val="24"/>
          <w:szCs w:val="24"/>
        </w:rPr>
      </w:pPr>
      <w:r w:rsidRPr="000A5D11">
        <w:rPr>
          <w:rFonts w:ascii="Arial" w:hAnsi="Arial" w:cs="Arial"/>
          <w:color w:val="000000" w:themeColor="text1"/>
          <w:sz w:val="24"/>
          <w:szCs w:val="24"/>
        </w:rPr>
        <w:t>e</w:t>
      </w:r>
      <w:r w:rsidR="0025418B" w:rsidRPr="000A5D11">
        <w:rPr>
          <w:rFonts w:ascii="Arial" w:hAnsi="Arial" w:cs="Arial"/>
          <w:color w:val="000000" w:themeColor="text1"/>
          <w:sz w:val="24"/>
          <w:szCs w:val="24"/>
        </w:rPr>
        <w:t xml:space="preserve">xperience with similar evaluation projects. </w:t>
      </w:r>
    </w:p>
    <w:p w14:paraId="67BBACAB" w14:textId="7BC7E09C" w:rsidR="0025418B" w:rsidRPr="000A5D11" w:rsidRDefault="008D1519" w:rsidP="003C7EED">
      <w:pPr>
        <w:pStyle w:val="ListParagraph"/>
        <w:numPr>
          <w:ilvl w:val="1"/>
          <w:numId w:val="20"/>
        </w:numPr>
        <w:spacing w:line="360" w:lineRule="auto"/>
        <w:ind w:left="2160"/>
        <w:jc w:val="both"/>
        <w:rPr>
          <w:rFonts w:ascii="Arial" w:hAnsi="Arial" w:cs="Arial"/>
          <w:color w:val="000000" w:themeColor="text1"/>
          <w:sz w:val="24"/>
          <w:szCs w:val="24"/>
        </w:rPr>
      </w:pPr>
      <w:r w:rsidRPr="000A5D11">
        <w:rPr>
          <w:rFonts w:ascii="Arial" w:hAnsi="Arial" w:cs="Arial"/>
          <w:color w:val="000000" w:themeColor="text1"/>
          <w:sz w:val="24"/>
          <w:szCs w:val="24"/>
        </w:rPr>
        <w:t>e</w:t>
      </w:r>
      <w:r w:rsidR="0025418B" w:rsidRPr="000A5D11">
        <w:rPr>
          <w:rFonts w:ascii="Arial" w:hAnsi="Arial" w:cs="Arial"/>
          <w:color w:val="000000" w:themeColor="text1"/>
          <w:sz w:val="24"/>
          <w:szCs w:val="24"/>
        </w:rPr>
        <w:t>xperience working with and incorporating data from many so</w:t>
      </w:r>
      <w:r w:rsidR="00D3349B" w:rsidRPr="000A5D11">
        <w:rPr>
          <w:rFonts w:ascii="Arial" w:hAnsi="Arial" w:cs="Arial"/>
          <w:color w:val="000000" w:themeColor="text1"/>
          <w:sz w:val="24"/>
          <w:szCs w:val="24"/>
        </w:rPr>
        <w:t>urces (e.g., projects, agencies</w:t>
      </w:r>
      <w:r w:rsidR="0025418B" w:rsidRPr="000A5D11">
        <w:rPr>
          <w:rFonts w:ascii="Arial" w:hAnsi="Arial" w:cs="Arial"/>
          <w:color w:val="000000" w:themeColor="text1"/>
          <w:sz w:val="24"/>
          <w:szCs w:val="24"/>
        </w:rPr>
        <w:t xml:space="preserve">). </w:t>
      </w:r>
    </w:p>
    <w:p w14:paraId="72ABCFD2" w14:textId="73252B2C" w:rsidR="00682F51" w:rsidRPr="000A5D11" w:rsidRDefault="008D1519" w:rsidP="003C7EED">
      <w:pPr>
        <w:pStyle w:val="ListParagraph"/>
        <w:numPr>
          <w:ilvl w:val="1"/>
          <w:numId w:val="20"/>
        </w:numPr>
        <w:spacing w:line="360" w:lineRule="auto"/>
        <w:ind w:left="2160"/>
        <w:jc w:val="both"/>
        <w:rPr>
          <w:rFonts w:ascii="Arial" w:hAnsi="Arial" w:cs="Arial"/>
          <w:color w:val="000000" w:themeColor="text1"/>
          <w:sz w:val="24"/>
          <w:szCs w:val="24"/>
        </w:rPr>
      </w:pPr>
      <w:r w:rsidRPr="000A5D11">
        <w:rPr>
          <w:rFonts w:ascii="Arial" w:hAnsi="Arial" w:cs="Arial"/>
          <w:color w:val="000000" w:themeColor="text1"/>
          <w:sz w:val="24"/>
          <w:szCs w:val="24"/>
        </w:rPr>
        <w:t>y</w:t>
      </w:r>
      <w:r w:rsidR="0025418B" w:rsidRPr="000A5D11">
        <w:rPr>
          <w:rFonts w:ascii="Arial" w:hAnsi="Arial" w:cs="Arial"/>
          <w:color w:val="000000" w:themeColor="text1"/>
          <w:sz w:val="24"/>
          <w:szCs w:val="24"/>
        </w:rPr>
        <w:t xml:space="preserve">ears of experience in each relevant field. </w:t>
      </w:r>
    </w:p>
    <w:p w14:paraId="154188C8" w14:textId="1D07F099" w:rsidR="0025418B" w:rsidRPr="000A5D11" w:rsidRDefault="0025418B" w:rsidP="003C7EED">
      <w:pPr>
        <w:pStyle w:val="ListParagraph"/>
        <w:numPr>
          <w:ilvl w:val="0"/>
          <w:numId w:val="20"/>
        </w:numPr>
        <w:spacing w:line="360" w:lineRule="auto"/>
        <w:ind w:left="1440"/>
        <w:jc w:val="both"/>
        <w:rPr>
          <w:rFonts w:ascii="Arial" w:hAnsi="Arial" w:cs="Arial"/>
          <w:color w:val="000000" w:themeColor="text1"/>
          <w:sz w:val="24"/>
          <w:szCs w:val="24"/>
        </w:rPr>
      </w:pPr>
      <w:r w:rsidRPr="000A5D11">
        <w:rPr>
          <w:rFonts w:ascii="Arial" w:hAnsi="Arial" w:cs="Arial"/>
          <w:color w:val="000000" w:themeColor="text1"/>
          <w:sz w:val="24"/>
          <w:szCs w:val="24"/>
        </w:rPr>
        <w:t xml:space="preserve">Describe experience </w:t>
      </w:r>
      <w:r w:rsidR="00AC1F59" w:rsidRPr="000A5D11">
        <w:rPr>
          <w:rFonts w:ascii="Arial" w:hAnsi="Arial" w:cs="Arial"/>
          <w:color w:val="000000" w:themeColor="text1"/>
          <w:sz w:val="24"/>
          <w:szCs w:val="24"/>
        </w:rPr>
        <w:t>of the principle investigator(s) in providing</w:t>
      </w:r>
      <w:r w:rsidRPr="000A5D11">
        <w:rPr>
          <w:rFonts w:ascii="Arial" w:hAnsi="Arial" w:cs="Arial"/>
          <w:color w:val="000000" w:themeColor="text1"/>
          <w:sz w:val="24"/>
          <w:szCs w:val="24"/>
        </w:rPr>
        <w:t xml:space="preserve"> technical assistance related to data collection and program evaluation. </w:t>
      </w:r>
    </w:p>
    <w:p w14:paraId="7D9308C9" w14:textId="6FAE1AB3" w:rsidR="00682F51" w:rsidRPr="000A5D11" w:rsidRDefault="009619A7" w:rsidP="003C7EED">
      <w:pPr>
        <w:pStyle w:val="ListParagraph"/>
        <w:numPr>
          <w:ilvl w:val="0"/>
          <w:numId w:val="20"/>
        </w:numPr>
        <w:spacing w:line="360" w:lineRule="auto"/>
        <w:ind w:left="1440"/>
        <w:jc w:val="both"/>
        <w:rPr>
          <w:rFonts w:ascii="Arial" w:hAnsi="Arial" w:cs="Arial"/>
          <w:color w:val="000000" w:themeColor="text1"/>
          <w:sz w:val="24"/>
          <w:szCs w:val="24"/>
        </w:rPr>
      </w:pPr>
      <w:r w:rsidRPr="000A5D11">
        <w:rPr>
          <w:rFonts w:ascii="Arial" w:hAnsi="Arial" w:cs="Arial"/>
          <w:color w:val="000000" w:themeColor="text1"/>
          <w:sz w:val="24"/>
          <w:szCs w:val="24"/>
        </w:rPr>
        <w:lastRenderedPageBreak/>
        <w:t>Identify</w:t>
      </w:r>
      <w:r w:rsidR="00AD572A" w:rsidRPr="000A5D11">
        <w:rPr>
          <w:rFonts w:ascii="Arial" w:hAnsi="Arial" w:cs="Arial"/>
          <w:color w:val="000000" w:themeColor="text1"/>
          <w:sz w:val="24"/>
          <w:szCs w:val="24"/>
        </w:rPr>
        <w:t xml:space="preserve"> additional members of the research team, if applicable, </w:t>
      </w:r>
      <w:r w:rsidRPr="000A5D11">
        <w:rPr>
          <w:rFonts w:ascii="Arial" w:hAnsi="Arial" w:cs="Arial"/>
          <w:color w:val="000000" w:themeColor="text1"/>
          <w:sz w:val="24"/>
          <w:szCs w:val="24"/>
        </w:rPr>
        <w:t xml:space="preserve">and describe </w:t>
      </w:r>
      <w:r w:rsidR="00AD572A" w:rsidRPr="000A5D11">
        <w:rPr>
          <w:rFonts w:ascii="Arial" w:hAnsi="Arial" w:cs="Arial"/>
          <w:color w:val="000000" w:themeColor="text1"/>
          <w:sz w:val="24"/>
          <w:szCs w:val="24"/>
        </w:rPr>
        <w:t>their role</w:t>
      </w:r>
      <w:r w:rsidRPr="000A5D11">
        <w:rPr>
          <w:rFonts w:ascii="Arial" w:hAnsi="Arial" w:cs="Arial"/>
          <w:color w:val="000000" w:themeColor="text1"/>
          <w:sz w:val="24"/>
          <w:szCs w:val="24"/>
        </w:rPr>
        <w:t xml:space="preserve">, education, and experience. Include the oversight plan by the principal investigator(s). </w:t>
      </w:r>
    </w:p>
    <w:p w14:paraId="4B4979DA" w14:textId="01E99A89" w:rsidR="009619A7" w:rsidRPr="000A5D11" w:rsidRDefault="009619A7" w:rsidP="003C7EED">
      <w:pPr>
        <w:pStyle w:val="ListParagraph"/>
        <w:numPr>
          <w:ilvl w:val="0"/>
          <w:numId w:val="20"/>
        </w:numPr>
        <w:spacing w:line="360" w:lineRule="auto"/>
        <w:ind w:left="1440"/>
        <w:jc w:val="both"/>
        <w:rPr>
          <w:rFonts w:ascii="Arial" w:hAnsi="Arial" w:cs="Arial"/>
          <w:color w:val="000000" w:themeColor="text1"/>
          <w:sz w:val="24"/>
          <w:szCs w:val="24"/>
        </w:rPr>
      </w:pPr>
      <w:r w:rsidRPr="000A5D11">
        <w:rPr>
          <w:rFonts w:ascii="Arial" w:hAnsi="Arial" w:cs="Arial"/>
          <w:color w:val="000000" w:themeColor="text1"/>
          <w:sz w:val="24"/>
          <w:szCs w:val="24"/>
        </w:rPr>
        <w:t xml:space="preserve">Work product samples provided (as an attachment) are representative of the product desired for the legislative report. </w:t>
      </w:r>
    </w:p>
    <w:p w14:paraId="711A8EF5" w14:textId="77777777" w:rsidR="00682F51" w:rsidRPr="000A5D11" w:rsidRDefault="00682F51" w:rsidP="00D85F59">
      <w:pPr>
        <w:pStyle w:val="ListParagraph"/>
        <w:spacing w:line="240" w:lineRule="auto"/>
        <w:ind w:left="1440"/>
        <w:jc w:val="both"/>
        <w:rPr>
          <w:rFonts w:ascii="Arial" w:hAnsi="Arial" w:cs="Arial"/>
          <w:color w:val="000000" w:themeColor="text1"/>
          <w:sz w:val="24"/>
          <w:szCs w:val="24"/>
        </w:rPr>
      </w:pPr>
    </w:p>
    <w:p w14:paraId="372F887B" w14:textId="79309142" w:rsidR="00682F51" w:rsidRPr="000A5D11" w:rsidRDefault="00682F51" w:rsidP="003C7EED">
      <w:pPr>
        <w:pStyle w:val="ListParagraph"/>
        <w:numPr>
          <w:ilvl w:val="0"/>
          <w:numId w:val="19"/>
        </w:numPr>
        <w:spacing w:line="360" w:lineRule="auto"/>
        <w:ind w:left="1080"/>
        <w:jc w:val="both"/>
        <w:rPr>
          <w:rFonts w:ascii="Arial" w:hAnsi="Arial" w:cs="Arial"/>
          <w:color w:val="000000" w:themeColor="text1"/>
          <w:sz w:val="24"/>
          <w:szCs w:val="24"/>
        </w:rPr>
      </w:pPr>
      <w:r w:rsidRPr="000A5D11">
        <w:rPr>
          <w:rFonts w:ascii="Arial" w:hAnsi="Arial" w:cs="Arial"/>
          <w:color w:val="000000" w:themeColor="text1"/>
          <w:sz w:val="24"/>
          <w:szCs w:val="24"/>
        </w:rPr>
        <w:t xml:space="preserve">Evaluation Plan (Percent of Total Value: </w:t>
      </w:r>
      <w:r w:rsidR="00164C03" w:rsidRPr="000A5D11">
        <w:rPr>
          <w:rFonts w:ascii="Arial" w:hAnsi="Arial" w:cs="Arial"/>
          <w:color w:val="000000" w:themeColor="text1"/>
          <w:sz w:val="24"/>
          <w:szCs w:val="24"/>
        </w:rPr>
        <w:t>35</w:t>
      </w:r>
      <w:r w:rsidRPr="000A5D11">
        <w:rPr>
          <w:rFonts w:ascii="Arial" w:hAnsi="Arial" w:cs="Arial"/>
          <w:color w:val="000000" w:themeColor="text1"/>
          <w:sz w:val="24"/>
          <w:szCs w:val="24"/>
        </w:rPr>
        <w:t>%)</w:t>
      </w:r>
    </w:p>
    <w:p w14:paraId="120DA619" w14:textId="43926998" w:rsidR="00682F51" w:rsidRPr="000A5D11" w:rsidRDefault="00682F51" w:rsidP="00D85F59">
      <w:pPr>
        <w:pStyle w:val="ListParagraph"/>
        <w:spacing w:line="360" w:lineRule="auto"/>
        <w:ind w:left="1080"/>
        <w:jc w:val="both"/>
        <w:rPr>
          <w:rFonts w:ascii="Arial" w:hAnsi="Arial" w:cs="Arial"/>
          <w:color w:val="000000" w:themeColor="text1"/>
          <w:sz w:val="24"/>
          <w:szCs w:val="24"/>
        </w:rPr>
      </w:pPr>
      <w:r w:rsidRPr="000A5D11">
        <w:rPr>
          <w:rFonts w:ascii="Arial" w:hAnsi="Arial" w:cs="Arial"/>
          <w:color w:val="000000" w:themeColor="text1"/>
          <w:sz w:val="24"/>
          <w:szCs w:val="24"/>
        </w:rPr>
        <w:t xml:space="preserve">Address the criteria listed below that comprise the Evaluation Plan Rating Factor. </w:t>
      </w:r>
    </w:p>
    <w:p w14:paraId="4F9FB145" w14:textId="447965E6" w:rsidR="00BD44C7" w:rsidRPr="000A5D11" w:rsidRDefault="007D703A" w:rsidP="003C7EED">
      <w:pPr>
        <w:pStyle w:val="ListParagraph"/>
        <w:numPr>
          <w:ilvl w:val="0"/>
          <w:numId w:val="21"/>
        </w:numPr>
        <w:spacing w:line="360" w:lineRule="auto"/>
        <w:ind w:left="1440"/>
        <w:jc w:val="both"/>
        <w:rPr>
          <w:rFonts w:ascii="Arial" w:hAnsi="Arial" w:cs="Arial"/>
          <w:color w:val="000000" w:themeColor="text1"/>
          <w:sz w:val="24"/>
          <w:szCs w:val="24"/>
        </w:rPr>
      </w:pPr>
      <w:r w:rsidRPr="000A5D11">
        <w:rPr>
          <w:rFonts w:ascii="Arial" w:hAnsi="Arial" w:cs="Arial"/>
          <w:color w:val="000000" w:themeColor="text1"/>
          <w:sz w:val="24"/>
          <w:szCs w:val="24"/>
        </w:rPr>
        <w:t xml:space="preserve">Description of </w:t>
      </w:r>
      <w:r w:rsidR="00BD44C7" w:rsidRPr="000A5D11">
        <w:rPr>
          <w:rFonts w:ascii="Arial" w:hAnsi="Arial" w:cs="Arial"/>
          <w:color w:val="000000" w:themeColor="text1"/>
          <w:sz w:val="24"/>
          <w:szCs w:val="24"/>
        </w:rPr>
        <w:t xml:space="preserve">the proposed </w:t>
      </w:r>
      <w:r w:rsidRPr="000A5D11">
        <w:rPr>
          <w:rFonts w:ascii="Arial" w:hAnsi="Arial" w:cs="Arial"/>
          <w:color w:val="000000" w:themeColor="text1"/>
          <w:sz w:val="24"/>
          <w:szCs w:val="24"/>
        </w:rPr>
        <w:t xml:space="preserve">method to develop the </w:t>
      </w:r>
      <w:r w:rsidR="00BD44C7" w:rsidRPr="000A5D11">
        <w:rPr>
          <w:rFonts w:ascii="Arial" w:hAnsi="Arial" w:cs="Arial"/>
          <w:color w:val="000000" w:themeColor="text1"/>
          <w:sz w:val="24"/>
          <w:szCs w:val="24"/>
        </w:rPr>
        <w:t>evaluation plan</w:t>
      </w:r>
      <w:r w:rsidR="007360B8" w:rsidRPr="000A5D11">
        <w:rPr>
          <w:rFonts w:ascii="Arial" w:hAnsi="Arial" w:cs="Arial"/>
          <w:color w:val="000000" w:themeColor="text1"/>
          <w:sz w:val="24"/>
          <w:szCs w:val="24"/>
        </w:rPr>
        <w:t xml:space="preserve"> (research design, outcome measures, and projected criteria for determining program success)</w:t>
      </w:r>
      <w:r w:rsidR="00BD44C7" w:rsidRPr="000A5D11">
        <w:rPr>
          <w:rFonts w:ascii="Arial" w:hAnsi="Arial" w:cs="Arial"/>
          <w:color w:val="000000" w:themeColor="text1"/>
          <w:sz w:val="24"/>
          <w:szCs w:val="24"/>
        </w:rPr>
        <w:t xml:space="preserve">, including the Quarterly Progress Report, that ensures the collection of data needed (qualitative and/or aggregate quantitative data) to complete the statewide evaluation of three </w:t>
      </w:r>
      <w:r w:rsidR="00FF0AFD" w:rsidRPr="000A5D11">
        <w:rPr>
          <w:rFonts w:ascii="Arial" w:hAnsi="Arial" w:cs="Arial"/>
          <w:color w:val="000000" w:themeColor="text1"/>
          <w:sz w:val="24"/>
          <w:szCs w:val="24"/>
        </w:rPr>
        <w:t xml:space="preserve">(3) </w:t>
      </w:r>
      <w:r w:rsidR="00BD44C7" w:rsidRPr="000A5D11">
        <w:rPr>
          <w:rFonts w:ascii="Arial" w:hAnsi="Arial" w:cs="Arial"/>
          <w:color w:val="000000" w:themeColor="text1"/>
          <w:sz w:val="24"/>
          <w:szCs w:val="24"/>
        </w:rPr>
        <w:t>years of the grant cycle.</w:t>
      </w:r>
    </w:p>
    <w:p w14:paraId="118EBEBC" w14:textId="0640940C" w:rsidR="00BD44C7" w:rsidRPr="000A5D11" w:rsidRDefault="00BD44C7" w:rsidP="003C7EED">
      <w:pPr>
        <w:pStyle w:val="ListParagraph"/>
        <w:numPr>
          <w:ilvl w:val="0"/>
          <w:numId w:val="21"/>
        </w:numPr>
        <w:spacing w:line="360" w:lineRule="auto"/>
        <w:ind w:left="1440"/>
        <w:jc w:val="both"/>
        <w:rPr>
          <w:rFonts w:ascii="Arial" w:hAnsi="Arial" w:cs="Arial"/>
          <w:color w:val="000000" w:themeColor="text1"/>
          <w:sz w:val="24"/>
          <w:szCs w:val="24"/>
        </w:rPr>
      </w:pPr>
      <w:r w:rsidRPr="000A5D11">
        <w:rPr>
          <w:rFonts w:ascii="Arial" w:hAnsi="Arial" w:cs="Arial"/>
          <w:color w:val="000000" w:themeColor="text1"/>
          <w:sz w:val="24"/>
          <w:szCs w:val="24"/>
        </w:rPr>
        <w:t>A plan for coordinating the delivery of technical assistance to Lead Public Agenc</w:t>
      </w:r>
      <w:r w:rsidR="001C60A1" w:rsidRPr="000A5D11">
        <w:rPr>
          <w:rFonts w:ascii="Arial" w:hAnsi="Arial" w:cs="Arial"/>
          <w:color w:val="000000" w:themeColor="text1"/>
          <w:sz w:val="24"/>
          <w:szCs w:val="24"/>
        </w:rPr>
        <w:t>ies</w:t>
      </w:r>
      <w:r w:rsidRPr="000A5D11">
        <w:rPr>
          <w:rFonts w:ascii="Arial" w:hAnsi="Arial" w:cs="Arial"/>
          <w:color w:val="000000" w:themeColor="text1"/>
          <w:sz w:val="24"/>
          <w:szCs w:val="24"/>
        </w:rPr>
        <w:t xml:space="preserve">. </w:t>
      </w:r>
    </w:p>
    <w:p w14:paraId="7C9E31EE" w14:textId="52FFDE46" w:rsidR="00BD44C7" w:rsidRPr="000A5D11" w:rsidRDefault="00BD44C7" w:rsidP="003C7EED">
      <w:pPr>
        <w:pStyle w:val="ListParagraph"/>
        <w:numPr>
          <w:ilvl w:val="0"/>
          <w:numId w:val="21"/>
        </w:numPr>
        <w:spacing w:line="360" w:lineRule="auto"/>
        <w:ind w:left="1440"/>
        <w:jc w:val="both"/>
        <w:rPr>
          <w:rFonts w:ascii="Arial" w:hAnsi="Arial" w:cs="Arial"/>
          <w:color w:val="000000" w:themeColor="text1"/>
          <w:sz w:val="24"/>
          <w:szCs w:val="24"/>
        </w:rPr>
      </w:pPr>
      <w:r w:rsidRPr="000A5D11">
        <w:rPr>
          <w:rFonts w:ascii="Arial" w:hAnsi="Arial" w:cs="Arial"/>
          <w:color w:val="000000" w:themeColor="text1"/>
          <w:sz w:val="24"/>
          <w:szCs w:val="24"/>
        </w:rPr>
        <w:t xml:space="preserve">A plan to minimize the evaluation-related impacts on the </w:t>
      </w:r>
      <w:r w:rsidR="001C60A1" w:rsidRPr="000A5D11">
        <w:rPr>
          <w:rFonts w:ascii="Arial" w:hAnsi="Arial" w:cs="Arial"/>
          <w:color w:val="000000" w:themeColor="text1"/>
          <w:sz w:val="24"/>
          <w:szCs w:val="24"/>
        </w:rPr>
        <w:t>non-governmental</w:t>
      </w:r>
      <w:r w:rsidRPr="000A5D11">
        <w:rPr>
          <w:rFonts w:ascii="Arial" w:hAnsi="Arial" w:cs="Arial"/>
          <w:color w:val="000000" w:themeColor="text1"/>
          <w:sz w:val="24"/>
          <w:szCs w:val="24"/>
        </w:rPr>
        <w:t xml:space="preserve"> organizations that will provide services. </w:t>
      </w:r>
    </w:p>
    <w:p w14:paraId="05E8F181" w14:textId="64442E49" w:rsidR="008342BC" w:rsidRPr="000A5D11" w:rsidRDefault="007360B8" w:rsidP="003C7EED">
      <w:pPr>
        <w:pStyle w:val="ListParagraph"/>
        <w:numPr>
          <w:ilvl w:val="0"/>
          <w:numId w:val="21"/>
        </w:numPr>
        <w:spacing w:line="360" w:lineRule="auto"/>
        <w:ind w:left="1440"/>
        <w:jc w:val="both"/>
        <w:rPr>
          <w:rFonts w:ascii="Arial" w:hAnsi="Arial" w:cs="Arial"/>
          <w:color w:val="000000" w:themeColor="text1"/>
          <w:sz w:val="24"/>
          <w:szCs w:val="24"/>
        </w:rPr>
      </w:pPr>
      <w:r w:rsidRPr="000A5D11">
        <w:rPr>
          <w:rFonts w:ascii="Arial" w:hAnsi="Arial" w:cs="Arial"/>
          <w:color w:val="000000" w:themeColor="text1"/>
          <w:sz w:val="24"/>
          <w:szCs w:val="24"/>
        </w:rPr>
        <w:t>A pla</w:t>
      </w:r>
      <w:r w:rsidR="008342BC" w:rsidRPr="000A5D11">
        <w:rPr>
          <w:rFonts w:ascii="Arial" w:hAnsi="Arial" w:cs="Arial"/>
          <w:color w:val="000000" w:themeColor="text1"/>
          <w:sz w:val="24"/>
          <w:szCs w:val="24"/>
        </w:rPr>
        <w:t>n for data management that incorporates, when applicable:</w:t>
      </w:r>
    </w:p>
    <w:p w14:paraId="2C6011F5" w14:textId="5AFC1827" w:rsidR="008342BC" w:rsidRPr="000A5D11" w:rsidRDefault="008342BC" w:rsidP="003C7EED">
      <w:pPr>
        <w:pStyle w:val="ListParagraph"/>
        <w:numPr>
          <w:ilvl w:val="1"/>
          <w:numId w:val="21"/>
        </w:numPr>
        <w:spacing w:line="360" w:lineRule="auto"/>
        <w:ind w:left="2160"/>
        <w:jc w:val="both"/>
        <w:rPr>
          <w:rFonts w:ascii="Arial" w:hAnsi="Arial" w:cs="Arial"/>
          <w:color w:val="000000" w:themeColor="text1"/>
          <w:sz w:val="24"/>
          <w:szCs w:val="24"/>
        </w:rPr>
      </w:pPr>
      <w:r w:rsidRPr="000A5D11">
        <w:rPr>
          <w:rFonts w:ascii="Arial" w:hAnsi="Arial" w:cs="Arial"/>
          <w:color w:val="000000" w:themeColor="text1"/>
          <w:sz w:val="24"/>
          <w:szCs w:val="24"/>
        </w:rPr>
        <w:t>the training provided to Lead Public Agencies on Quarterly Progress Report data definitions;</w:t>
      </w:r>
    </w:p>
    <w:p w14:paraId="722AA46C" w14:textId="5972210A" w:rsidR="008342BC" w:rsidRPr="000A5D11" w:rsidRDefault="008342BC" w:rsidP="003C7EED">
      <w:pPr>
        <w:pStyle w:val="ListParagraph"/>
        <w:numPr>
          <w:ilvl w:val="1"/>
          <w:numId w:val="21"/>
        </w:numPr>
        <w:spacing w:line="360" w:lineRule="auto"/>
        <w:ind w:left="2160"/>
        <w:jc w:val="both"/>
        <w:rPr>
          <w:rFonts w:ascii="Arial" w:hAnsi="Arial" w:cs="Arial"/>
          <w:color w:val="000000" w:themeColor="text1"/>
          <w:sz w:val="24"/>
          <w:szCs w:val="24"/>
        </w:rPr>
      </w:pPr>
      <w:r w:rsidRPr="000A5D11">
        <w:rPr>
          <w:rFonts w:ascii="Arial" w:hAnsi="Arial" w:cs="Arial"/>
          <w:color w:val="000000" w:themeColor="text1"/>
          <w:sz w:val="24"/>
          <w:szCs w:val="24"/>
        </w:rPr>
        <w:t xml:space="preserve">the compilation and analysis of data from </w:t>
      </w:r>
      <w:r w:rsidR="00FF0AFD" w:rsidRPr="000A5D11">
        <w:rPr>
          <w:rFonts w:ascii="Arial" w:hAnsi="Arial" w:cs="Arial"/>
          <w:color w:val="000000" w:themeColor="text1"/>
          <w:sz w:val="24"/>
          <w:szCs w:val="24"/>
        </w:rPr>
        <w:t>Quarterly P</w:t>
      </w:r>
      <w:r w:rsidRPr="000A5D11">
        <w:rPr>
          <w:rFonts w:ascii="Arial" w:hAnsi="Arial" w:cs="Arial"/>
          <w:color w:val="000000" w:themeColor="text1"/>
          <w:sz w:val="24"/>
          <w:szCs w:val="24"/>
        </w:rPr>
        <w:t xml:space="preserve">rogress </w:t>
      </w:r>
      <w:r w:rsidR="00FF0AFD" w:rsidRPr="000A5D11">
        <w:rPr>
          <w:rFonts w:ascii="Arial" w:hAnsi="Arial" w:cs="Arial"/>
          <w:color w:val="000000" w:themeColor="text1"/>
          <w:sz w:val="24"/>
          <w:szCs w:val="24"/>
        </w:rPr>
        <w:t>R</w:t>
      </w:r>
      <w:r w:rsidRPr="000A5D11">
        <w:rPr>
          <w:rFonts w:ascii="Arial" w:hAnsi="Arial" w:cs="Arial"/>
          <w:color w:val="000000" w:themeColor="text1"/>
          <w:sz w:val="24"/>
          <w:szCs w:val="24"/>
        </w:rPr>
        <w:t xml:space="preserve">eports; </w:t>
      </w:r>
    </w:p>
    <w:p w14:paraId="6B2E84C1" w14:textId="77777777" w:rsidR="008342BC" w:rsidRPr="000A5D11" w:rsidRDefault="008342BC" w:rsidP="003C7EED">
      <w:pPr>
        <w:pStyle w:val="ListParagraph"/>
        <w:numPr>
          <w:ilvl w:val="1"/>
          <w:numId w:val="21"/>
        </w:numPr>
        <w:spacing w:line="360" w:lineRule="auto"/>
        <w:ind w:left="2160"/>
        <w:jc w:val="both"/>
        <w:rPr>
          <w:rFonts w:ascii="Arial" w:hAnsi="Arial" w:cs="Arial"/>
          <w:color w:val="000000" w:themeColor="text1"/>
          <w:sz w:val="24"/>
          <w:szCs w:val="24"/>
        </w:rPr>
      </w:pPr>
      <w:r w:rsidRPr="000A5D11">
        <w:rPr>
          <w:rFonts w:ascii="Arial" w:hAnsi="Arial" w:cs="Arial"/>
          <w:color w:val="000000" w:themeColor="text1"/>
          <w:sz w:val="24"/>
          <w:szCs w:val="24"/>
        </w:rPr>
        <w:t>the maintenance of data and data sharing with the BSCC;</w:t>
      </w:r>
    </w:p>
    <w:p w14:paraId="1B55CC15" w14:textId="4DBD8EF9" w:rsidR="007360B8" w:rsidRPr="000A5D11" w:rsidRDefault="008342BC" w:rsidP="003C7EED">
      <w:pPr>
        <w:pStyle w:val="ListParagraph"/>
        <w:numPr>
          <w:ilvl w:val="1"/>
          <w:numId w:val="21"/>
        </w:numPr>
        <w:spacing w:line="360" w:lineRule="auto"/>
        <w:ind w:left="2160"/>
        <w:jc w:val="both"/>
        <w:rPr>
          <w:rFonts w:ascii="Arial" w:hAnsi="Arial" w:cs="Arial"/>
          <w:color w:val="000000" w:themeColor="text1"/>
          <w:sz w:val="24"/>
          <w:szCs w:val="24"/>
        </w:rPr>
      </w:pPr>
      <w:r w:rsidRPr="000A5D11">
        <w:rPr>
          <w:rFonts w:ascii="Arial" w:hAnsi="Arial" w:cs="Arial"/>
          <w:color w:val="000000" w:themeColor="text1"/>
          <w:sz w:val="24"/>
          <w:szCs w:val="24"/>
        </w:rPr>
        <w:t>the periodic analysis of data to identify quality concerns and support ongoing quality assurance.</w:t>
      </w:r>
    </w:p>
    <w:p w14:paraId="0A6D10D6" w14:textId="6F70540A" w:rsidR="008342BC" w:rsidRPr="000A5D11" w:rsidRDefault="008342BC" w:rsidP="003C7EED">
      <w:pPr>
        <w:pStyle w:val="ListParagraph"/>
        <w:numPr>
          <w:ilvl w:val="0"/>
          <w:numId w:val="21"/>
        </w:numPr>
        <w:spacing w:line="360" w:lineRule="auto"/>
        <w:ind w:left="1440"/>
        <w:jc w:val="both"/>
        <w:rPr>
          <w:rFonts w:ascii="Arial" w:hAnsi="Arial" w:cs="Arial"/>
          <w:color w:val="000000" w:themeColor="text1"/>
          <w:sz w:val="24"/>
          <w:szCs w:val="24"/>
        </w:rPr>
      </w:pPr>
      <w:r w:rsidRPr="000A5D11">
        <w:rPr>
          <w:rFonts w:ascii="Arial" w:hAnsi="Arial" w:cs="Arial"/>
          <w:color w:val="000000" w:themeColor="text1"/>
          <w:sz w:val="24"/>
          <w:szCs w:val="24"/>
        </w:rPr>
        <w:t xml:space="preserve">Description of data analysis and the development of the mid-term and final statewide evaluation report. </w:t>
      </w:r>
    </w:p>
    <w:p w14:paraId="019AE080" w14:textId="77777777" w:rsidR="00682F51" w:rsidRPr="000A5D11" w:rsidRDefault="00682F51" w:rsidP="00D85F59">
      <w:pPr>
        <w:pStyle w:val="ListParagraph"/>
        <w:spacing w:line="240" w:lineRule="auto"/>
        <w:ind w:left="1440"/>
        <w:jc w:val="both"/>
        <w:rPr>
          <w:rFonts w:ascii="Arial" w:hAnsi="Arial" w:cs="Arial"/>
          <w:color w:val="000000" w:themeColor="text1"/>
          <w:sz w:val="24"/>
          <w:szCs w:val="24"/>
        </w:rPr>
      </w:pPr>
    </w:p>
    <w:p w14:paraId="0EA29A18" w14:textId="39CBE208" w:rsidR="00682F51" w:rsidRPr="000A5D11" w:rsidRDefault="00682F51" w:rsidP="003C7EED">
      <w:pPr>
        <w:pStyle w:val="ListParagraph"/>
        <w:numPr>
          <w:ilvl w:val="0"/>
          <w:numId w:val="19"/>
        </w:numPr>
        <w:spacing w:line="360" w:lineRule="auto"/>
        <w:ind w:left="720"/>
        <w:jc w:val="both"/>
        <w:rPr>
          <w:rFonts w:ascii="Arial" w:hAnsi="Arial" w:cs="Arial"/>
          <w:color w:val="000000" w:themeColor="text1"/>
          <w:sz w:val="24"/>
          <w:szCs w:val="24"/>
        </w:rPr>
      </w:pPr>
      <w:r w:rsidRPr="000A5D11">
        <w:rPr>
          <w:rFonts w:ascii="Arial" w:hAnsi="Arial" w:cs="Arial"/>
          <w:color w:val="000000" w:themeColor="text1"/>
          <w:sz w:val="24"/>
          <w:szCs w:val="24"/>
        </w:rPr>
        <w:t xml:space="preserve">Work Plan and Work Schedule (Percent of Total Value: </w:t>
      </w:r>
      <w:r w:rsidR="00164C03" w:rsidRPr="000A5D11">
        <w:rPr>
          <w:rFonts w:ascii="Arial" w:hAnsi="Arial" w:cs="Arial"/>
          <w:color w:val="000000" w:themeColor="text1"/>
          <w:sz w:val="24"/>
          <w:szCs w:val="24"/>
        </w:rPr>
        <w:t>30</w:t>
      </w:r>
      <w:r w:rsidRPr="000A5D11">
        <w:rPr>
          <w:rFonts w:ascii="Arial" w:hAnsi="Arial" w:cs="Arial"/>
          <w:color w:val="000000" w:themeColor="text1"/>
          <w:sz w:val="24"/>
          <w:szCs w:val="24"/>
        </w:rPr>
        <w:t>%)</w:t>
      </w:r>
    </w:p>
    <w:p w14:paraId="5DABB19A" w14:textId="38D5ACA9" w:rsidR="00682F51" w:rsidRPr="000A5D11" w:rsidRDefault="00682F51" w:rsidP="00D85F59">
      <w:pPr>
        <w:pStyle w:val="ListParagraph"/>
        <w:spacing w:line="360" w:lineRule="auto"/>
        <w:jc w:val="both"/>
        <w:rPr>
          <w:rFonts w:ascii="Arial" w:hAnsi="Arial" w:cs="Arial"/>
          <w:color w:val="000000" w:themeColor="text1"/>
          <w:sz w:val="24"/>
          <w:szCs w:val="24"/>
        </w:rPr>
      </w:pPr>
      <w:r w:rsidRPr="000A5D11">
        <w:rPr>
          <w:rFonts w:ascii="Arial" w:hAnsi="Arial" w:cs="Arial"/>
          <w:color w:val="000000" w:themeColor="text1"/>
          <w:sz w:val="24"/>
          <w:szCs w:val="24"/>
        </w:rPr>
        <w:t xml:space="preserve">Address the criteria listed below that comprise the Work Plan and Work Schedule Rating Factor. </w:t>
      </w:r>
    </w:p>
    <w:p w14:paraId="38D946A2" w14:textId="53A787F7" w:rsidR="00682F51" w:rsidRPr="000A5D11" w:rsidRDefault="0059011E" w:rsidP="003C7EED">
      <w:pPr>
        <w:pStyle w:val="ListParagraph"/>
        <w:numPr>
          <w:ilvl w:val="0"/>
          <w:numId w:val="22"/>
        </w:numPr>
        <w:spacing w:line="360" w:lineRule="auto"/>
        <w:ind w:left="1440"/>
        <w:jc w:val="both"/>
        <w:rPr>
          <w:rFonts w:ascii="Arial" w:hAnsi="Arial" w:cs="Arial"/>
          <w:color w:val="000000" w:themeColor="text1"/>
          <w:sz w:val="24"/>
          <w:szCs w:val="24"/>
        </w:rPr>
      </w:pPr>
      <w:r w:rsidRPr="000A5D11">
        <w:rPr>
          <w:rFonts w:ascii="Arial" w:hAnsi="Arial" w:cs="Arial"/>
          <w:color w:val="000000" w:themeColor="text1"/>
          <w:sz w:val="24"/>
          <w:szCs w:val="24"/>
        </w:rPr>
        <w:lastRenderedPageBreak/>
        <w:t xml:space="preserve">Provide a Work Plan and Work Schedule that identifies each major task, necessary subtask, and or specific milestone(s), including responsible parties and a timeline, for successful completion of the statewide outcome evaluation. </w:t>
      </w:r>
    </w:p>
    <w:p w14:paraId="5D17E19A" w14:textId="5B7F9367" w:rsidR="0059011E" w:rsidRPr="000A5D11" w:rsidRDefault="0059011E" w:rsidP="003C7EED">
      <w:pPr>
        <w:pStyle w:val="ListParagraph"/>
        <w:numPr>
          <w:ilvl w:val="0"/>
          <w:numId w:val="22"/>
        </w:numPr>
        <w:spacing w:line="360" w:lineRule="auto"/>
        <w:ind w:left="1440"/>
        <w:jc w:val="both"/>
        <w:rPr>
          <w:rFonts w:ascii="Arial" w:hAnsi="Arial" w:cs="Arial"/>
          <w:color w:val="000000" w:themeColor="text1"/>
          <w:sz w:val="24"/>
          <w:szCs w:val="24"/>
        </w:rPr>
      </w:pPr>
      <w:r w:rsidRPr="000A5D11">
        <w:rPr>
          <w:rFonts w:ascii="Arial" w:hAnsi="Arial" w:cs="Arial"/>
          <w:color w:val="000000" w:themeColor="text1"/>
          <w:sz w:val="24"/>
          <w:szCs w:val="24"/>
        </w:rPr>
        <w:t xml:space="preserve">The Work Plan and Work Schedule are clearly tied to the proposed Evaluation Plan and </w:t>
      </w:r>
      <w:r w:rsidR="00A636A6" w:rsidRPr="000A5D11">
        <w:rPr>
          <w:rFonts w:ascii="Arial" w:hAnsi="Arial" w:cs="Arial"/>
          <w:color w:val="000000" w:themeColor="text1"/>
          <w:sz w:val="24"/>
          <w:szCs w:val="24"/>
        </w:rPr>
        <w:t xml:space="preserve">the requirements of the statewide evaluation. </w:t>
      </w:r>
    </w:p>
    <w:p w14:paraId="0847840E" w14:textId="77777777" w:rsidR="00682F51" w:rsidRPr="000A5D11" w:rsidRDefault="00682F51" w:rsidP="00D85F59">
      <w:pPr>
        <w:pStyle w:val="ListParagraph"/>
        <w:spacing w:line="240" w:lineRule="auto"/>
        <w:ind w:left="1440"/>
        <w:jc w:val="both"/>
        <w:rPr>
          <w:rFonts w:ascii="Arial" w:hAnsi="Arial" w:cs="Arial"/>
          <w:color w:val="000000" w:themeColor="text1"/>
          <w:sz w:val="24"/>
          <w:szCs w:val="24"/>
        </w:rPr>
      </w:pPr>
    </w:p>
    <w:p w14:paraId="7C7103C4" w14:textId="4B6C5621" w:rsidR="00682F51" w:rsidRPr="000A5D11" w:rsidRDefault="001C60A1" w:rsidP="003C7EED">
      <w:pPr>
        <w:pStyle w:val="ListParagraph"/>
        <w:numPr>
          <w:ilvl w:val="0"/>
          <w:numId w:val="19"/>
        </w:numPr>
        <w:spacing w:line="360" w:lineRule="auto"/>
        <w:ind w:left="720"/>
        <w:jc w:val="both"/>
        <w:rPr>
          <w:rFonts w:ascii="Arial" w:hAnsi="Arial" w:cs="Arial"/>
          <w:color w:val="000000" w:themeColor="text1"/>
          <w:sz w:val="24"/>
          <w:szCs w:val="24"/>
        </w:rPr>
      </w:pPr>
      <w:r w:rsidRPr="000A5D11">
        <w:rPr>
          <w:rFonts w:ascii="Arial" w:hAnsi="Arial" w:cs="Arial"/>
          <w:color w:val="000000" w:themeColor="text1"/>
          <w:sz w:val="24"/>
          <w:szCs w:val="24"/>
        </w:rPr>
        <w:t>Budget</w:t>
      </w:r>
      <w:r w:rsidR="00682F51" w:rsidRPr="000A5D11">
        <w:rPr>
          <w:rFonts w:ascii="Arial" w:hAnsi="Arial" w:cs="Arial"/>
          <w:color w:val="000000" w:themeColor="text1"/>
          <w:sz w:val="24"/>
          <w:szCs w:val="24"/>
        </w:rPr>
        <w:t xml:space="preserve"> (Percent of Total Value: </w:t>
      </w:r>
      <w:r w:rsidR="00164C03" w:rsidRPr="000A5D11">
        <w:rPr>
          <w:rFonts w:ascii="Arial" w:hAnsi="Arial" w:cs="Arial"/>
          <w:color w:val="000000" w:themeColor="text1"/>
          <w:sz w:val="24"/>
          <w:szCs w:val="24"/>
        </w:rPr>
        <w:t>20</w:t>
      </w:r>
      <w:r w:rsidR="00682F51" w:rsidRPr="000A5D11">
        <w:rPr>
          <w:rFonts w:ascii="Arial" w:hAnsi="Arial" w:cs="Arial"/>
          <w:color w:val="000000" w:themeColor="text1"/>
          <w:sz w:val="24"/>
          <w:szCs w:val="24"/>
        </w:rPr>
        <w:t>%)</w:t>
      </w:r>
    </w:p>
    <w:p w14:paraId="641D0F6B" w14:textId="7E9038D8" w:rsidR="00682F51" w:rsidRPr="000A5D11" w:rsidRDefault="00682F51" w:rsidP="00D85F59">
      <w:pPr>
        <w:pStyle w:val="ListParagraph"/>
        <w:spacing w:line="360" w:lineRule="auto"/>
        <w:jc w:val="both"/>
        <w:rPr>
          <w:rFonts w:ascii="Arial" w:hAnsi="Arial" w:cs="Arial"/>
          <w:color w:val="000000" w:themeColor="text1"/>
          <w:sz w:val="24"/>
          <w:szCs w:val="24"/>
        </w:rPr>
      </w:pPr>
      <w:r w:rsidRPr="000A5D11">
        <w:rPr>
          <w:rFonts w:ascii="Arial" w:hAnsi="Arial" w:cs="Arial"/>
          <w:color w:val="000000" w:themeColor="text1"/>
          <w:sz w:val="24"/>
          <w:szCs w:val="24"/>
        </w:rPr>
        <w:t xml:space="preserve">Address the criteria listed below that comprise the </w:t>
      </w:r>
      <w:r w:rsidR="001C60A1" w:rsidRPr="000A5D11">
        <w:rPr>
          <w:rFonts w:ascii="Arial" w:hAnsi="Arial" w:cs="Arial"/>
          <w:color w:val="000000" w:themeColor="text1"/>
          <w:sz w:val="24"/>
          <w:szCs w:val="24"/>
        </w:rPr>
        <w:t>Budget</w:t>
      </w:r>
      <w:r w:rsidRPr="000A5D11">
        <w:rPr>
          <w:rFonts w:ascii="Arial" w:hAnsi="Arial" w:cs="Arial"/>
          <w:color w:val="000000" w:themeColor="text1"/>
          <w:sz w:val="24"/>
          <w:szCs w:val="24"/>
        </w:rPr>
        <w:t xml:space="preserve"> Rating Factor. </w:t>
      </w:r>
    </w:p>
    <w:p w14:paraId="78F3AE50" w14:textId="23701F34" w:rsidR="00682F51" w:rsidRPr="000A5D11" w:rsidRDefault="001C60A1" w:rsidP="003C7EED">
      <w:pPr>
        <w:pStyle w:val="ListParagraph"/>
        <w:numPr>
          <w:ilvl w:val="0"/>
          <w:numId w:val="23"/>
        </w:numPr>
        <w:spacing w:line="360" w:lineRule="auto"/>
        <w:ind w:left="1440"/>
        <w:jc w:val="both"/>
        <w:rPr>
          <w:rFonts w:ascii="Arial" w:hAnsi="Arial" w:cs="Arial"/>
          <w:color w:val="000000" w:themeColor="text1"/>
          <w:sz w:val="24"/>
          <w:szCs w:val="24"/>
        </w:rPr>
      </w:pPr>
      <w:r w:rsidRPr="000A5D11">
        <w:rPr>
          <w:rFonts w:ascii="Arial" w:hAnsi="Arial" w:cs="Arial"/>
          <w:color w:val="000000" w:themeColor="text1"/>
          <w:sz w:val="24"/>
          <w:szCs w:val="24"/>
        </w:rPr>
        <w:t>Pr</w:t>
      </w:r>
      <w:r w:rsidR="00D85625" w:rsidRPr="000A5D11">
        <w:rPr>
          <w:rFonts w:ascii="Arial" w:hAnsi="Arial" w:cs="Arial"/>
          <w:color w:val="000000" w:themeColor="text1"/>
          <w:sz w:val="24"/>
          <w:szCs w:val="24"/>
        </w:rPr>
        <w:t>esent</w:t>
      </w:r>
      <w:r w:rsidRPr="000A5D11">
        <w:rPr>
          <w:rFonts w:ascii="Arial" w:hAnsi="Arial" w:cs="Arial"/>
          <w:color w:val="000000" w:themeColor="text1"/>
          <w:sz w:val="24"/>
          <w:szCs w:val="24"/>
        </w:rPr>
        <w:t xml:space="preserve"> a detailed budget</w:t>
      </w:r>
      <w:r w:rsidR="00A636A6" w:rsidRPr="000A5D11">
        <w:rPr>
          <w:rFonts w:ascii="Arial" w:hAnsi="Arial" w:cs="Arial"/>
          <w:color w:val="000000" w:themeColor="text1"/>
          <w:sz w:val="24"/>
          <w:szCs w:val="24"/>
        </w:rPr>
        <w:t xml:space="preserve"> (s</w:t>
      </w:r>
      <w:r w:rsidRPr="000A5D11">
        <w:rPr>
          <w:rFonts w:ascii="Arial" w:hAnsi="Arial" w:cs="Arial"/>
          <w:color w:val="000000" w:themeColor="text1"/>
          <w:sz w:val="24"/>
          <w:szCs w:val="24"/>
        </w:rPr>
        <w:t xml:space="preserve">ample provided </w:t>
      </w:r>
      <w:r w:rsidRPr="00015E89">
        <w:rPr>
          <w:rFonts w:ascii="Arial" w:hAnsi="Arial" w:cs="Arial"/>
          <w:color w:val="000000" w:themeColor="text1"/>
          <w:sz w:val="24"/>
          <w:szCs w:val="24"/>
        </w:rPr>
        <w:t>in</w:t>
      </w:r>
      <w:r w:rsidR="00A636A6" w:rsidRPr="00015E89">
        <w:rPr>
          <w:rFonts w:ascii="Arial" w:hAnsi="Arial" w:cs="Arial"/>
          <w:color w:val="000000" w:themeColor="text1"/>
          <w:sz w:val="24"/>
          <w:szCs w:val="24"/>
        </w:rPr>
        <w:t xml:space="preserve"> Attachment 3) for</w:t>
      </w:r>
      <w:r w:rsidR="00A636A6" w:rsidRPr="000A5D11">
        <w:rPr>
          <w:rFonts w:ascii="Arial" w:hAnsi="Arial" w:cs="Arial"/>
          <w:color w:val="000000" w:themeColor="text1"/>
          <w:sz w:val="24"/>
          <w:szCs w:val="24"/>
        </w:rPr>
        <w:t xml:space="preserve"> the proposed evaluation plan </w:t>
      </w:r>
      <w:r w:rsidRPr="000A5D11">
        <w:rPr>
          <w:rFonts w:ascii="Arial" w:hAnsi="Arial" w:cs="Arial"/>
          <w:color w:val="000000" w:themeColor="text1"/>
          <w:sz w:val="24"/>
          <w:szCs w:val="24"/>
        </w:rPr>
        <w:t>that</w:t>
      </w:r>
      <w:r w:rsidR="00A636A6" w:rsidRPr="000A5D11">
        <w:rPr>
          <w:rFonts w:ascii="Arial" w:hAnsi="Arial" w:cs="Arial"/>
          <w:color w:val="000000" w:themeColor="text1"/>
          <w:sz w:val="24"/>
          <w:szCs w:val="24"/>
        </w:rPr>
        <w:t xml:space="preserve"> directly relate</w:t>
      </w:r>
      <w:r w:rsidRPr="000A5D11">
        <w:rPr>
          <w:rFonts w:ascii="Arial" w:hAnsi="Arial" w:cs="Arial"/>
          <w:color w:val="000000" w:themeColor="text1"/>
          <w:sz w:val="24"/>
          <w:szCs w:val="24"/>
        </w:rPr>
        <w:t>s</w:t>
      </w:r>
      <w:r w:rsidR="00A636A6" w:rsidRPr="000A5D11">
        <w:rPr>
          <w:rFonts w:ascii="Arial" w:hAnsi="Arial" w:cs="Arial"/>
          <w:color w:val="000000" w:themeColor="text1"/>
          <w:sz w:val="24"/>
          <w:szCs w:val="24"/>
        </w:rPr>
        <w:t xml:space="preserve"> to the activities of the evaluation. </w:t>
      </w:r>
    </w:p>
    <w:p w14:paraId="0514C869" w14:textId="33FF1B63" w:rsidR="00682F51" w:rsidRPr="000A5D11" w:rsidRDefault="00A636A6" w:rsidP="003C7EED">
      <w:pPr>
        <w:pStyle w:val="ListParagraph"/>
        <w:numPr>
          <w:ilvl w:val="0"/>
          <w:numId w:val="23"/>
        </w:numPr>
        <w:spacing w:line="360" w:lineRule="auto"/>
        <w:ind w:left="1440"/>
        <w:jc w:val="both"/>
        <w:rPr>
          <w:rFonts w:ascii="Arial" w:hAnsi="Arial" w:cs="Arial"/>
          <w:color w:val="000000" w:themeColor="text1"/>
          <w:sz w:val="24"/>
          <w:szCs w:val="24"/>
        </w:rPr>
      </w:pPr>
      <w:r w:rsidRPr="000A5D11">
        <w:rPr>
          <w:rFonts w:ascii="Arial" w:hAnsi="Arial" w:cs="Arial"/>
          <w:color w:val="000000" w:themeColor="text1"/>
          <w:sz w:val="24"/>
          <w:szCs w:val="24"/>
        </w:rPr>
        <w:t>Descri</w:t>
      </w:r>
      <w:r w:rsidR="00D85625" w:rsidRPr="000A5D11">
        <w:rPr>
          <w:rFonts w:ascii="Arial" w:hAnsi="Arial" w:cs="Arial"/>
          <w:color w:val="000000" w:themeColor="text1"/>
          <w:sz w:val="24"/>
          <w:szCs w:val="24"/>
        </w:rPr>
        <w:t>be how</w:t>
      </w:r>
      <w:r w:rsidRPr="000A5D11">
        <w:rPr>
          <w:rFonts w:ascii="Arial" w:hAnsi="Arial" w:cs="Arial"/>
          <w:color w:val="000000" w:themeColor="text1"/>
          <w:sz w:val="24"/>
          <w:szCs w:val="24"/>
        </w:rPr>
        <w:t xml:space="preserve"> the expenses </w:t>
      </w:r>
      <w:r w:rsidR="00D85625" w:rsidRPr="000A5D11">
        <w:rPr>
          <w:rFonts w:ascii="Arial" w:hAnsi="Arial" w:cs="Arial"/>
          <w:color w:val="000000" w:themeColor="text1"/>
          <w:sz w:val="24"/>
          <w:szCs w:val="24"/>
        </w:rPr>
        <w:t xml:space="preserve">included in the budget relate </w:t>
      </w:r>
      <w:r w:rsidRPr="000A5D11">
        <w:rPr>
          <w:rFonts w:ascii="Arial" w:hAnsi="Arial" w:cs="Arial"/>
          <w:color w:val="000000" w:themeColor="text1"/>
          <w:sz w:val="24"/>
          <w:szCs w:val="24"/>
        </w:rPr>
        <w:t>to the proposed evaluation plan</w:t>
      </w:r>
      <w:r w:rsidR="00D62E76" w:rsidRPr="000A5D11">
        <w:rPr>
          <w:rFonts w:ascii="Arial" w:hAnsi="Arial" w:cs="Arial"/>
          <w:color w:val="000000" w:themeColor="text1"/>
          <w:sz w:val="24"/>
          <w:szCs w:val="24"/>
        </w:rPr>
        <w:t xml:space="preserve"> and </w:t>
      </w:r>
      <w:r w:rsidR="00D85625" w:rsidRPr="000A5D11">
        <w:rPr>
          <w:rFonts w:ascii="Arial" w:hAnsi="Arial" w:cs="Arial"/>
          <w:color w:val="000000" w:themeColor="text1"/>
          <w:sz w:val="24"/>
          <w:szCs w:val="24"/>
        </w:rPr>
        <w:t>are</w:t>
      </w:r>
      <w:r w:rsidR="00D62E76" w:rsidRPr="000A5D11">
        <w:rPr>
          <w:rFonts w:ascii="Arial" w:hAnsi="Arial" w:cs="Arial"/>
          <w:color w:val="000000" w:themeColor="text1"/>
          <w:sz w:val="24"/>
          <w:szCs w:val="24"/>
        </w:rPr>
        <w:t xml:space="preserve"> inclusive of </w:t>
      </w:r>
      <w:r w:rsidR="00D62E76" w:rsidRPr="000A5D11">
        <w:rPr>
          <w:rFonts w:ascii="Arial" w:hAnsi="Arial" w:cs="Arial"/>
          <w:color w:val="000000" w:themeColor="text1"/>
          <w:sz w:val="24"/>
          <w:szCs w:val="24"/>
          <w:u w:val="single"/>
        </w:rPr>
        <w:t>all</w:t>
      </w:r>
      <w:r w:rsidR="00D62E76" w:rsidRPr="000A5D11">
        <w:rPr>
          <w:rFonts w:ascii="Arial" w:hAnsi="Arial" w:cs="Arial"/>
          <w:color w:val="000000" w:themeColor="text1"/>
          <w:sz w:val="24"/>
          <w:szCs w:val="24"/>
        </w:rPr>
        <w:t xml:space="preserve"> tasks required for successful completion of the evaluation. </w:t>
      </w:r>
      <w:r w:rsidRPr="000A5D11">
        <w:rPr>
          <w:rFonts w:ascii="Arial" w:hAnsi="Arial" w:cs="Arial"/>
          <w:color w:val="000000" w:themeColor="text1"/>
          <w:sz w:val="24"/>
          <w:szCs w:val="24"/>
        </w:rPr>
        <w:t xml:space="preserve"> </w:t>
      </w:r>
    </w:p>
    <w:p w14:paraId="387A0EC6" w14:textId="77777777" w:rsidR="00682F51" w:rsidRPr="000A5D11" w:rsidRDefault="00682F51" w:rsidP="00D85F59">
      <w:pPr>
        <w:pStyle w:val="ListParagraph"/>
        <w:spacing w:line="360" w:lineRule="auto"/>
        <w:ind w:left="1440"/>
        <w:jc w:val="both"/>
        <w:rPr>
          <w:rFonts w:ascii="Arial" w:hAnsi="Arial" w:cs="Arial"/>
          <w:color w:val="000000" w:themeColor="text1"/>
          <w:sz w:val="24"/>
          <w:szCs w:val="24"/>
        </w:rPr>
      </w:pPr>
    </w:p>
    <w:p w14:paraId="347FF6E2" w14:textId="67DF1B21" w:rsidR="00C53D69" w:rsidRPr="000A5D11" w:rsidRDefault="00C53D69" w:rsidP="00D85F59">
      <w:pPr>
        <w:pStyle w:val="Heading1"/>
        <w:spacing w:line="360" w:lineRule="auto"/>
        <w:ind w:left="360"/>
        <w:jc w:val="both"/>
        <w:rPr>
          <w:rFonts w:cs="Arial"/>
          <w:sz w:val="24"/>
          <w:szCs w:val="24"/>
        </w:rPr>
      </w:pPr>
      <w:bookmarkStart w:id="65" w:name="_Toc7531444"/>
      <w:r w:rsidRPr="000A5D11">
        <w:rPr>
          <w:rFonts w:cs="Arial"/>
          <w:sz w:val="24"/>
          <w:szCs w:val="24"/>
        </w:rPr>
        <w:t>REQUIRED ATTACHMENTS</w:t>
      </w:r>
      <w:bookmarkEnd w:id="60"/>
      <w:bookmarkEnd w:id="61"/>
      <w:bookmarkEnd w:id="62"/>
      <w:bookmarkEnd w:id="65"/>
    </w:p>
    <w:p w14:paraId="23A64487" w14:textId="72BE2B0B" w:rsidR="00940FA8" w:rsidRPr="000A5D11" w:rsidRDefault="00940FA8" w:rsidP="00D85F59">
      <w:pPr>
        <w:pStyle w:val="Header"/>
        <w:tabs>
          <w:tab w:val="clear" w:pos="4320"/>
          <w:tab w:val="clear" w:pos="8640"/>
        </w:tabs>
        <w:spacing w:line="360" w:lineRule="auto"/>
        <w:ind w:left="360"/>
        <w:jc w:val="both"/>
        <w:rPr>
          <w:rFonts w:ascii="Arial" w:hAnsi="Arial" w:cs="Arial"/>
          <w:sz w:val="24"/>
          <w:szCs w:val="24"/>
        </w:rPr>
      </w:pPr>
      <w:r w:rsidRPr="000A5D11">
        <w:rPr>
          <w:rFonts w:ascii="Arial" w:hAnsi="Arial" w:cs="Arial"/>
          <w:sz w:val="24"/>
          <w:szCs w:val="24"/>
        </w:rPr>
        <w:t xml:space="preserve">Refer to the following pages to view Required </w:t>
      </w:r>
      <w:r w:rsidRPr="00015E89">
        <w:rPr>
          <w:rFonts w:ascii="Arial" w:hAnsi="Arial" w:cs="Arial"/>
          <w:sz w:val="24"/>
          <w:szCs w:val="24"/>
        </w:rPr>
        <w:t xml:space="preserve">Attachments 1 through </w:t>
      </w:r>
      <w:r w:rsidR="00164C03" w:rsidRPr="00015E89">
        <w:rPr>
          <w:rFonts w:ascii="Arial" w:hAnsi="Arial" w:cs="Arial"/>
          <w:sz w:val="24"/>
          <w:szCs w:val="24"/>
        </w:rPr>
        <w:t>1</w:t>
      </w:r>
      <w:r w:rsidR="00015E89" w:rsidRPr="00015E89">
        <w:rPr>
          <w:rFonts w:ascii="Arial" w:hAnsi="Arial" w:cs="Arial"/>
          <w:sz w:val="24"/>
          <w:szCs w:val="24"/>
        </w:rPr>
        <w:t>1</w:t>
      </w:r>
      <w:r w:rsidRPr="00015E89">
        <w:rPr>
          <w:rFonts w:ascii="Arial" w:hAnsi="Arial" w:cs="Arial"/>
          <w:sz w:val="24"/>
          <w:szCs w:val="24"/>
        </w:rPr>
        <w:t xml:space="preserve">, </w:t>
      </w:r>
      <w:r w:rsidR="000A5D11" w:rsidRPr="00015E89">
        <w:rPr>
          <w:rFonts w:ascii="Arial" w:hAnsi="Arial" w:cs="Arial"/>
          <w:sz w:val="24"/>
          <w:szCs w:val="24"/>
        </w:rPr>
        <w:t>which</w:t>
      </w:r>
      <w:r w:rsidRPr="000A5D11">
        <w:rPr>
          <w:rFonts w:ascii="Arial" w:hAnsi="Arial" w:cs="Arial"/>
          <w:sz w:val="24"/>
          <w:szCs w:val="24"/>
        </w:rPr>
        <w:t xml:space="preserve"> are a part of this agreement.</w:t>
      </w:r>
    </w:p>
    <w:p w14:paraId="3C9FC343" w14:textId="77777777" w:rsidR="00940FA8" w:rsidRPr="000A5D11" w:rsidRDefault="00940FA8" w:rsidP="00D85F59">
      <w:pPr>
        <w:pStyle w:val="Header"/>
        <w:tabs>
          <w:tab w:val="clear" w:pos="4320"/>
          <w:tab w:val="clear" w:pos="8640"/>
        </w:tabs>
        <w:spacing w:line="360" w:lineRule="auto"/>
        <w:jc w:val="both"/>
        <w:rPr>
          <w:rFonts w:ascii="Arial" w:hAnsi="Arial" w:cs="Arial"/>
          <w:sz w:val="24"/>
          <w:szCs w:val="24"/>
        </w:rPr>
      </w:pPr>
    </w:p>
    <w:p w14:paraId="5812C179" w14:textId="23F34C66" w:rsidR="00354917" w:rsidRPr="00355E88" w:rsidRDefault="00354917" w:rsidP="00355E88">
      <w:pPr>
        <w:spacing w:after="0" w:line="360" w:lineRule="auto"/>
        <w:rPr>
          <w:rFonts w:ascii="Arial" w:eastAsia="Times New Roman" w:hAnsi="Arial" w:cs="Arial"/>
          <w:sz w:val="24"/>
          <w:szCs w:val="24"/>
          <w:highlight w:val="yellow"/>
        </w:rPr>
      </w:pPr>
      <w:r w:rsidRPr="00355E88">
        <w:rPr>
          <w:rFonts w:ascii="Arial" w:hAnsi="Arial" w:cs="Arial"/>
          <w:sz w:val="24"/>
          <w:szCs w:val="24"/>
          <w:highlight w:val="yellow"/>
        </w:rPr>
        <w:br w:type="page"/>
      </w:r>
    </w:p>
    <w:p w14:paraId="34BB2488" w14:textId="0D17CDDB" w:rsidR="008D6FC4" w:rsidRPr="007E3C3B" w:rsidRDefault="008177D5" w:rsidP="002A3749">
      <w:pPr>
        <w:pStyle w:val="Heading1"/>
        <w:numPr>
          <w:ilvl w:val="0"/>
          <w:numId w:val="0"/>
        </w:numPr>
        <w:jc w:val="center"/>
        <w:rPr>
          <w:rFonts w:cs="Arial"/>
          <w:caps/>
          <w:sz w:val="24"/>
          <w:szCs w:val="24"/>
          <w:u w:val="none"/>
        </w:rPr>
      </w:pPr>
      <w:bookmarkStart w:id="66" w:name="_Toc7531445"/>
      <w:r w:rsidRPr="007E3C3B">
        <w:rPr>
          <w:rFonts w:cs="Arial"/>
          <w:caps/>
          <w:sz w:val="24"/>
          <w:szCs w:val="24"/>
          <w:u w:val="none"/>
        </w:rPr>
        <w:lastRenderedPageBreak/>
        <w:t>Attachment</w:t>
      </w:r>
      <w:r w:rsidR="008D6FC4" w:rsidRPr="007E3C3B">
        <w:rPr>
          <w:rFonts w:cs="Arial"/>
          <w:caps/>
          <w:sz w:val="24"/>
          <w:szCs w:val="24"/>
          <w:u w:val="none"/>
        </w:rPr>
        <w:t xml:space="preserve"> 1</w:t>
      </w:r>
      <w:r w:rsidR="00567363" w:rsidRPr="007E3C3B">
        <w:rPr>
          <w:rFonts w:cs="Arial"/>
          <w:caps/>
          <w:sz w:val="24"/>
          <w:szCs w:val="24"/>
          <w:u w:val="none"/>
        </w:rPr>
        <w:t xml:space="preserve">: </w:t>
      </w:r>
      <w:r w:rsidRPr="007E3C3B">
        <w:rPr>
          <w:rFonts w:cs="Arial"/>
          <w:caps/>
          <w:sz w:val="24"/>
          <w:szCs w:val="24"/>
          <w:u w:val="none"/>
        </w:rPr>
        <w:t>Required Attachment Checklist</w:t>
      </w:r>
      <w:bookmarkEnd w:id="66"/>
    </w:p>
    <w:p w14:paraId="4771BCB6" w14:textId="77777777" w:rsidR="008D6FC4" w:rsidRPr="007E3C3B" w:rsidRDefault="008D6FC4" w:rsidP="008D6FC4">
      <w:pPr>
        <w:pStyle w:val="Header"/>
        <w:tabs>
          <w:tab w:val="clear" w:pos="4320"/>
          <w:tab w:val="clear" w:pos="8640"/>
        </w:tabs>
        <w:jc w:val="both"/>
        <w:rPr>
          <w:rFonts w:ascii="Arial" w:hAnsi="Arial" w:cs="Arial"/>
          <w:sz w:val="24"/>
          <w:szCs w:val="24"/>
        </w:rPr>
      </w:pPr>
    </w:p>
    <w:p w14:paraId="716177B8" w14:textId="52E7114F" w:rsidR="008D6FC4" w:rsidRPr="007E3C3B" w:rsidRDefault="008D6FC4" w:rsidP="00567363">
      <w:pPr>
        <w:pStyle w:val="Header"/>
        <w:tabs>
          <w:tab w:val="clear" w:pos="4320"/>
          <w:tab w:val="clear" w:pos="8640"/>
        </w:tabs>
        <w:ind w:left="360" w:right="90"/>
        <w:jc w:val="both"/>
        <w:rPr>
          <w:rFonts w:ascii="Arial" w:hAnsi="Arial" w:cs="Arial"/>
          <w:sz w:val="24"/>
          <w:szCs w:val="24"/>
        </w:rPr>
      </w:pPr>
      <w:r w:rsidRPr="007E3C3B">
        <w:rPr>
          <w:rFonts w:ascii="Arial" w:hAnsi="Arial" w:cs="Arial"/>
          <w:sz w:val="24"/>
          <w:szCs w:val="24"/>
        </w:rPr>
        <w:t>Complete this checklist to confirm the items in</w:t>
      </w:r>
      <w:r w:rsidR="006D6201">
        <w:rPr>
          <w:rFonts w:ascii="Arial" w:hAnsi="Arial" w:cs="Arial"/>
          <w:sz w:val="24"/>
          <w:szCs w:val="24"/>
        </w:rPr>
        <w:t>cluded as part of</w:t>
      </w:r>
      <w:r w:rsidRPr="007E3C3B">
        <w:rPr>
          <w:rFonts w:ascii="Arial" w:hAnsi="Arial" w:cs="Arial"/>
          <w:sz w:val="24"/>
          <w:szCs w:val="24"/>
        </w:rPr>
        <w:t xml:space="preserve"> your proposal.  Place a check mark or “X” next to each item that you are submitting to the </w:t>
      </w:r>
      <w:r w:rsidR="00312AAC" w:rsidRPr="007E3C3B">
        <w:rPr>
          <w:rFonts w:ascii="Arial" w:hAnsi="Arial" w:cs="Arial"/>
          <w:sz w:val="24"/>
          <w:szCs w:val="24"/>
        </w:rPr>
        <w:t>BSCC</w:t>
      </w:r>
      <w:r w:rsidRPr="007E3C3B">
        <w:rPr>
          <w:rFonts w:ascii="Arial" w:hAnsi="Arial" w:cs="Arial"/>
          <w:sz w:val="24"/>
          <w:szCs w:val="24"/>
        </w:rPr>
        <w:t>.  For your proposal to be responsive, all required attachments must be returned.  This checklist should be returned with your proposal package.</w:t>
      </w:r>
    </w:p>
    <w:p w14:paraId="433AB35F" w14:textId="77777777" w:rsidR="008D6FC4" w:rsidRPr="007E3C3B" w:rsidRDefault="008D6FC4" w:rsidP="008D6FC4">
      <w:pPr>
        <w:pStyle w:val="Header"/>
        <w:tabs>
          <w:tab w:val="clear" w:pos="4320"/>
          <w:tab w:val="clear" w:pos="8640"/>
        </w:tabs>
        <w:jc w:val="both"/>
        <w:rPr>
          <w:rFonts w:ascii="Arial" w:hAnsi="Arial" w:cs="Arial"/>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2435"/>
        <w:gridCol w:w="5570"/>
      </w:tblGrid>
      <w:tr w:rsidR="008D6FC4" w:rsidRPr="007E3C3B" w14:paraId="5F5E2B55" w14:textId="77777777" w:rsidTr="00D85F59">
        <w:trPr>
          <w:trHeight w:val="567"/>
          <w:jc w:val="center"/>
        </w:trPr>
        <w:tc>
          <w:tcPr>
            <w:tcW w:w="1345" w:type="dxa"/>
            <w:vAlign w:val="bottom"/>
          </w:tcPr>
          <w:p w14:paraId="3E002226" w14:textId="77777777" w:rsidR="008D6FC4" w:rsidRPr="007E3C3B" w:rsidRDefault="008D6FC4" w:rsidP="007D223A">
            <w:pPr>
              <w:pStyle w:val="Header"/>
              <w:tabs>
                <w:tab w:val="clear" w:pos="4320"/>
                <w:tab w:val="clear" w:pos="8640"/>
              </w:tabs>
              <w:jc w:val="center"/>
              <w:rPr>
                <w:rFonts w:ascii="Arial" w:hAnsi="Arial" w:cs="Arial"/>
                <w:sz w:val="24"/>
                <w:szCs w:val="24"/>
              </w:rPr>
            </w:pPr>
          </w:p>
        </w:tc>
        <w:tc>
          <w:tcPr>
            <w:tcW w:w="2435" w:type="dxa"/>
            <w:vAlign w:val="bottom"/>
          </w:tcPr>
          <w:p w14:paraId="262ACF18" w14:textId="77777777" w:rsidR="008D6FC4" w:rsidRPr="007E3C3B" w:rsidRDefault="007D223A" w:rsidP="007D223A">
            <w:pPr>
              <w:pStyle w:val="Header"/>
              <w:tabs>
                <w:tab w:val="clear" w:pos="4320"/>
                <w:tab w:val="clear" w:pos="8640"/>
              </w:tabs>
              <w:jc w:val="center"/>
              <w:rPr>
                <w:rFonts w:ascii="Arial" w:hAnsi="Arial" w:cs="Arial"/>
                <w:b/>
                <w:sz w:val="24"/>
                <w:szCs w:val="24"/>
                <w:u w:val="single"/>
              </w:rPr>
            </w:pPr>
            <w:r w:rsidRPr="007E3C3B">
              <w:rPr>
                <w:rFonts w:ascii="Arial" w:hAnsi="Arial" w:cs="Arial"/>
                <w:b/>
                <w:sz w:val="24"/>
                <w:szCs w:val="24"/>
                <w:u w:val="single"/>
              </w:rPr>
              <w:t>Attachment</w:t>
            </w:r>
          </w:p>
        </w:tc>
        <w:tc>
          <w:tcPr>
            <w:tcW w:w="5570" w:type="dxa"/>
            <w:vAlign w:val="bottom"/>
          </w:tcPr>
          <w:p w14:paraId="5357838A" w14:textId="67D5DFCD" w:rsidR="008D6FC4" w:rsidRPr="007E3C3B" w:rsidRDefault="007D223A" w:rsidP="003A6A01">
            <w:pPr>
              <w:pStyle w:val="Header"/>
              <w:tabs>
                <w:tab w:val="clear" w:pos="4320"/>
                <w:tab w:val="clear" w:pos="8640"/>
              </w:tabs>
              <w:rPr>
                <w:rFonts w:ascii="Arial" w:hAnsi="Arial" w:cs="Arial"/>
                <w:b/>
                <w:sz w:val="24"/>
                <w:szCs w:val="24"/>
                <w:u w:val="single"/>
              </w:rPr>
            </w:pPr>
            <w:r w:rsidRPr="007E3C3B">
              <w:rPr>
                <w:rFonts w:ascii="Arial" w:hAnsi="Arial" w:cs="Arial"/>
                <w:b/>
                <w:sz w:val="24"/>
                <w:szCs w:val="24"/>
                <w:u w:val="single"/>
              </w:rPr>
              <w:t>Attachment Name</w:t>
            </w:r>
          </w:p>
        </w:tc>
      </w:tr>
      <w:tr w:rsidR="007D223A" w:rsidRPr="007E3C3B" w14:paraId="53EC96DE" w14:textId="77777777" w:rsidTr="00D85F59">
        <w:trPr>
          <w:trHeight w:val="567"/>
          <w:jc w:val="center"/>
        </w:trPr>
        <w:tc>
          <w:tcPr>
            <w:tcW w:w="1345" w:type="dxa"/>
            <w:vAlign w:val="bottom"/>
          </w:tcPr>
          <w:p w14:paraId="3AB152CA" w14:textId="77777777" w:rsidR="007D223A" w:rsidRPr="007E3C3B" w:rsidRDefault="007D223A" w:rsidP="007D223A">
            <w:pPr>
              <w:pStyle w:val="Header"/>
              <w:tabs>
                <w:tab w:val="clear" w:pos="4320"/>
                <w:tab w:val="clear" w:pos="8640"/>
              </w:tabs>
              <w:jc w:val="center"/>
              <w:rPr>
                <w:rFonts w:ascii="Arial" w:hAnsi="Arial" w:cs="Arial"/>
                <w:sz w:val="24"/>
                <w:szCs w:val="24"/>
              </w:rPr>
            </w:pPr>
          </w:p>
        </w:tc>
        <w:tc>
          <w:tcPr>
            <w:tcW w:w="2435" w:type="dxa"/>
            <w:vAlign w:val="bottom"/>
          </w:tcPr>
          <w:p w14:paraId="3FC1F356" w14:textId="77777777" w:rsidR="007D223A" w:rsidRPr="007E3C3B" w:rsidRDefault="007D223A" w:rsidP="007D223A">
            <w:pPr>
              <w:pStyle w:val="Header"/>
              <w:tabs>
                <w:tab w:val="clear" w:pos="4320"/>
                <w:tab w:val="clear" w:pos="8640"/>
              </w:tabs>
              <w:jc w:val="center"/>
              <w:rPr>
                <w:rFonts w:ascii="Arial" w:hAnsi="Arial" w:cs="Arial"/>
                <w:sz w:val="24"/>
                <w:szCs w:val="24"/>
              </w:rPr>
            </w:pPr>
            <w:r w:rsidRPr="007E3C3B">
              <w:rPr>
                <w:rFonts w:ascii="Arial" w:hAnsi="Arial" w:cs="Arial"/>
                <w:sz w:val="24"/>
                <w:szCs w:val="24"/>
              </w:rPr>
              <w:t>Attachment 1</w:t>
            </w:r>
          </w:p>
        </w:tc>
        <w:tc>
          <w:tcPr>
            <w:tcW w:w="5570" w:type="dxa"/>
            <w:vAlign w:val="bottom"/>
          </w:tcPr>
          <w:p w14:paraId="0EA10FEC" w14:textId="77777777" w:rsidR="007D223A" w:rsidRPr="007E3C3B" w:rsidRDefault="007D223A" w:rsidP="007D223A">
            <w:pPr>
              <w:pStyle w:val="Header"/>
              <w:tabs>
                <w:tab w:val="clear" w:pos="4320"/>
                <w:tab w:val="clear" w:pos="8640"/>
              </w:tabs>
              <w:rPr>
                <w:rFonts w:ascii="Arial" w:hAnsi="Arial" w:cs="Arial"/>
                <w:sz w:val="24"/>
                <w:szCs w:val="24"/>
              </w:rPr>
            </w:pPr>
            <w:r w:rsidRPr="007E3C3B">
              <w:rPr>
                <w:rFonts w:ascii="Arial" w:hAnsi="Arial" w:cs="Arial"/>
                <w:sz w:val="24"/>
                <w:szCs w:val="24"/>
              </w:rPr>
              <w:t>Required Attachment Checklist</w:t>
            </w:r>
          </w:p>
        </w:tc>
      </w:tr>
      <w:tr w:rsidR="007D223A" w:rsidRPr="007E3C3B" w14:paraId="71CF73A9" w14:textId="77777777" w:rsidTr="00D85F59">
        <w:trPr>
          <w:trHeight w:val="567"/>
          <w:jc w:val="center"/>
        </w:trPr>
        <w:tc>
          <w:tcPr>
            <w:tcW w:w="1345" w:type="dxa"/>
            <w:vAlign w:val="bottom"/>
          </w:tcPr>
          <w:p w14:paraId="36649D16" w14:textId="77777777" w:rsidR="007D223A" w:rsidRPr="007E3C3B" w:rsidRDefault="007D223A" w:rsidP="007D223A">
            <w:pPr>
              <w:pStyle w:val="Header"/>
              <w:tabs>
                <w:tab w:val="clear" w:pos="4320"/>
                <w:tab w:val="clear" w:pos="8640"/>
              </w:tabs>
              <w:jc w:val="center"/>
              <w:rPr>
                <w:rFonts w:ascii="Arial" w:hAnsi="Arial" w:cs="Arial"/>
                <w:sz w:val="24"/>
                <w:szCs w:val="24"/>
              </w:rPr>
            </w:pPr>
          </w:p>
        </w:tc>
        <w:tc>
          <w:tcPr>
            <w:tcW w:w="2435" w:type="dxa"/>
            <w:vAlign w:val="bottom"/>
          </w:tcPr>
          <w:p w14:paraId="4CEB380C" w14:textId="77777777" w:rsidR="007D223A" w:rsidRPr="007E3C3B" w:rsidRDefault="007D223A" w:rsidP="007D223A">
            <w:pPr>
              <w:pStyle w:val="Header"/>
              <w:tabs>
                <w:tab w:val="clear" w:pos="4320"/>
                <w:tab w:val="clear" w:pos="8640"/>
              </w:tabs>
              <w:jc w:val="center"/>
              <w:rPr>
                <w:rFonts w:ascii="Arial" w:hAnsi="Arial" w:cs="Arial"/>
                <w:sz w:val="24"/>
                <w:szCs w:val="24"/>
              </w:rPr>
            </w:pPr>
            <w:r w:rsidRPr="007E3C3B">
              <w:rPr>
                <w:rFonts w:ascii="Arial" w:hAnsi="Arial" w:cs="Arial"/>
                <w:sz w:val="24"/>
                <w:szCs w:val="24"/>
              </w:rPr>
              <w:t>Attachment 2</w:t>
            </w:r>
          </w:p>
        </w:tc>
        <w:tc>
          <w:tcPr>
            <w:tcW w:w="5570" w:type="dxa"/>
            <w:vAlign w:val="bottom"/>
          </w:tcPr>
          <w:p w14:paraId="76D20324" w14:textId="77777777" w:rsidR="007D223A" w:rsidRPr="007E3C3B" w:rsidRDefault="007D223A" w:rsidP="007D223A">
            <w:pPr>
              <w:pStyle w:val="Header"/>
              <w:tabs>
                <w:tab w:val="clear" w:pos="4320"/>
                <w:tab w:val="clear" w:pos="8640"/>
              </w:tabs>
              <w:rPr>
                <w:rFonts w:ascii="Arial" w:hAnsi="Arial" w:cs="Arial"/>
                <w:sz w:val="24"/>
                <w:szCs w:val="24"/>
              </w:rPr>
            </w:pPr>
            <w:r w:rsidRPr="007E3C3B">
              <w:rPr>
                <w:rFonts w:ascii="Arial" w:hAnsi="Arial" w:cs="Arial"/>
                <w:sz w:val="24"/>
                <w:szCs w:val="24"/>
              </w:rPr>
              <w:t>Proposal/Proposer Certification Sheet</w:t>
            </w:r>
          </w:p>
        </w:tc>
      </w:tr>
      <w:tr w:rsidR="007D223A" w:rsidRPr="007E3C3B" w14:paraId="66BF6815" w14:textId="77777777" w:rsidTr="00D85F59">
        <w:trPr>
          <w:trHeight w:val="567"/>
          <w:jc w:val="center"/>
        </w:trPr>
        <w:tc>
          <w:tcPr>
            <w:tcW w:w="1345" w:type="dxa"/>
            <w:vAlign w:val="bottom"/>
          </w:tcPr>
          <w:p w14:paraId="3E9516B3" w14:textId="77777777" w:rsidR="007D223A" w:rsidRPr="007E3C3B" w:rsidRDefault="007D223A" w:rsidP="007D223A">
            <w:pPr>
              <w:pStyle w:val="Header"/>
              <w:tabs>
                <w:tab w:val="clear" w:pos="4320"/>
                <w:tab w:val="clear" w:pos="8640"/>
              </w:tabs>
              <w:jc w:val="center"/>
              <w:rPr>
                <w:rFonts w:ascii="Arial" w:hAnsi="Arial" w:cs="Arial"/>
                <w:sz w:val="24"/>
                <w:szCs w:val="24"/>
              </w:rPr>
            </w:pPr>
          </w:p>
        </w:tc>
        <w:tc>
          <w:tcPr>
            <w:tcW w:w="2435" w:type="dxa"/>
            <w:vAlign w:val="bottom"/>
          </w:tcPr>
          <w:p w14:paraId="7894B80D" w14:textId="77777777" w:rsidR="007D223A" w:rsidRPr="007E3C3B" w:rsidRDefault="007D223A" w:rsidP="007D223A">
            <w:pPr>
              <w:pStyle w:val="Header"/>
              <w:tabs>
                <w:tab w:val="clear" w:pos="4320"/>
                <w:tab w:val="clear" w:pos="8640"/>
              </w:tabs>
              <w:jc w:val="center"/>
              <w:rPr>
                <w:rFonts w:ascii="Arial" w:hAnsi="Arial" w:cs="Arial"/>
                <w:sz w:val="24"/>
                <w:szCs w:val="24"/>
              </w:rPr>
            </w:pPr>
            <w:r w:rsidRPr="007E3C3B">
              <w:rPr>
                <w:rFonts w:ascii="Arial" w:hAnsi="Arial" w:cs="Arial"/>
                <w:sz w:val="24"/>
                <w:szCs w:val="24"/>
              </w:rPr>
              <w:t>Attachment 3</w:t>
            </w:r>
          </w:p>
        </w:tc>
        <w:tc>
          <w:tcPr>
            <w:tcW w:w="5570" w:type="dxa"/>
            <w:vAlign w:val="bottom"/>
          </w:tcPr>
          <w:p w14:paraId="7C65C18E" w14:textId="12F79BFC" w:rsidR="007D223A" w:rsidRPr="007E3C3B" w:rsidRDefault="00312AAC" w:rsidP="007D223A">
            <w:pPr>
              <w:pStyle w:val="Header"/>
              <w:tabs>
                <w:tab w:val="clear" w:pos="4320"/>
                <w:tab w:val="clear" w:pos="8640"/>
              </w:tabs>
              <w:rPr>
                <w:rFonts w:ascii="Arial" w:hAnsi="Arial" w:cs="Arial"/>
                <w:sz w:val="24"/>
                <w:szCs w:val="24"/>
              </w:rPr>
            </w:pPr>
            <w:r w:rsidRPr="007E3C3B">
              <w:rPr>
                <w:rFonts w:ascii="Arial" w:hAnsi="Arial" w:cs="Arial"/>
                <w:sz w:val="24"/>
                <w:szCs w:val="24"/>
              </w:rPr>
              <w:t xml:space="preserve">Cost </w:t>
            </w:r>
            <w:r w:rsidR="00D62E76" w:rsidRPr="007E3C3B">
              <w:rPr>
                <w:rFonts w:ascii="Arial" w:hAnsi="Arial" w:cs="Arial"/>
                <w:sz w:val="24"/>
                <w:szCs w:val="24"/>
              </w:rPr>
              <w:t>Proposal Works</w:t>
            </w:r>
            <w:r w:rsidRPr="007E3C3B">
              <w:rPr>
                <w:rFonts w:ascii="Arial" w:hAnsi="Arial" w:cs="Arial"/>
                <w:sz w:val="24"/>
                <w:szCs w:val="24"/>
              </w:rPr>
              <w:t>heet</w:t>
            </w:r>
          </w:p>
        </w:tc>
      </w:tr>
      <w:tr w:rsidR="007D223A" w:rsidRPr="007E3C3B" w14:paraId="1954320E" w14:textId="77777777" w:rsidTr="00D85F59">
        <w:trPr>
          <w:trHeight w:val="567"/>
          <w:jc w:val="center"/>
        </w:trPr>
        <w:tc>
          <w:tcPr>
            <w:tcW w:w="1345" w:type="dxa"/>
            <w:vAlign w:val="bottom"/>
          </w:tcPr>
          <w:p w14:paraId="5808E570" w14:textId="77777777" w:rsidR="007D223A" w:rsidRPr="007E3C3B" w:rsidRDefault="007D223A" w:rsidP="007D223A">
            <w:pPr>
              <w:pStyle w:val="Header"/>
              <w:tabs>
                <w:tab w:val="clear" w:pos="4320"/>
                <w:tab w:val="clear" w:pos="8640"/>
              </w:tabs>
              <w:jc w:val="center"/>
              <w:rPr>
                <w:rFonts w:ascii="Arial" w:hAnsi="Arial" w:cs="Arial"/>
                <w:sz w:val="24"/>
                <w:szCs w:val="24"/>
              </w:rPr>
            </w:pPr>
          </w:p>
        </w:tc>
        <w:tc>
          <w:tcPr>
            <w:tcW w:w="2435" w:type="dxa"/>
            <w:vAlign w:val="bottom"/>
          </w:tcPr>
          <w:p w14:paraId="6856E488" w14:textId="77777777" w:rsidR="007D223A" w:rsidRPr="007E3C3B" w:rsidRDefault="007D223A" w:rsidP="007D223A">
            <w:pPr>
              <w:pStyle w:val="Header"/>
              <w:tabs>
                <w:tab w:val="clear" w:pos="4320"/>
                <w:tab w:val="clear" w:pos="8640"/>
              </w:tabs>
              <w:jc w:val="center"/>
              <w:rPr>
                <w:rFonts w:ascii="Arial" w:hAnsi="Arial" w:cs="Arial"/>
                <w:sz w:val="24"/>
                <w:szCs w:val="24"/>
              </w:rPr>
            </w:pPr>
            <w:r w:rsidRPr="007E3C3B">
              <w:rPr>
                <w:rFonts w:ascii="Arial" w:hAnsi="Arial" w:cs="Arial"/>
                <w:sz w:val="24"/>
                <w:szCs w:val="24"/>
              </w:rPr>
              <w:t>Attachment 4</w:t>
            </w:r>
          </w:p>
        </w:tc>
        <w:tc>
          <w:tcPr>
            <w:tcW w:w="5570" w:type="dxa"/>
            <w:vAlign w:val="bottom"/>
          </w:tcPr>
          <w:p w14:paraId="688A365B" w14:textId="733E83D5" w:rsidR="007D223A" w:rsidRPr="007E3C3B" w:rsidRDefault="00FA7064" w:rsidP="007D223A">
            <w:pPr>
              <w:pStyle w:val="Header"/>
              <w:tabs>
                <w:tab w:val="clear" w:pos="4320"/>
                <w:tab w:val="clear" w:pos="8640"/>
              </w:tabs>
              <w:rPr>
                <w:rFonts w:ascii="Arial" w:hAnsi="Arial" w:cs="Arial"/>
                <w:sz w:val="24"/>
                <w:szCs w:val="24"/>
              </w:rPr>
            </w:pPr>
            <w:r w:rsidRPr="007E3C3B">
              <w:rPr>
                <w:rFonts w:ascii="Arial" w:hAnsi="Arial" w:cs="Arial"/>
                <w:sz w:val="24"/>
                <w:szCs w:val="24"/>
              </w:rPr>
              <w:t>Proposer References</w:t>
            </w:r>
          </w:p>
        </w:tc>
      </w:tr>
      <w:tr w:rsidR="00354917" w:rsidRPr="007E3C3B" w14:paraId="04B4C392" w14:textId="77777777" w:rsidTr="00D85F59">
        <w:trPr>
          <w:trHeight w:val="567"/>
          <w:jc w:val="center"/>
        </w:trPr>
        <w:tc>
          <w:tcPr>
            <w:tcW w:w="1345" w:type="dxa"/>
            <w:vAlign w:val="bottom"/>
          </w:tcPr>
          <w:p w14:paraId="4E10F344" w14:textId="77777777" w:rsidR="00354917" w:rsidRPr="007E3C3B" w:rsidRDefault="00354917" w:rsidP="007D223A">
            <w:pPr>
              <w:pStyle w:val="Header"/>
              <w:tabs>
                <w:tab w:val="clear" w:pos="4320"/>
                <w:tab w:val="clear" w:pos="8640"/>
              </w:tabs>
              <w:jc w:val="center"/>
              <w:rPr>
                <w:rFonts w:ascii="Arial" w:hAnsi="Arial" w:cs="Arial"/>
                <w:sz w:val="24"/>
                <w:szCs w:val="24"/>
              </w:rPr>
            </w:pPr>
          </w:p>
        </w:tc>
        <w:tc>
          <w:tcPr>
            <w:tcW w:w="2435" w:type="dxa"/>
            <w:vAlign w:val="bottom"/>
          </w:tcPr>
          <w:p w14:paraId="7B5149AC" w14:textId="77777777" w:rsidR="00354917" w:rsidRPr="007E3C3B" w:rsidRDefault="00354917" w:rsidP="007D223A">
            <w:pPr>
              <w:pStyle w:val="Header"/>
              <w:tabs>
                <w:tab w:val="clear" w:pos="4320"/>
                <w:tab w:val="clear" w:pos="8640"/>
              </w:tabs>
              <w:jc w:val="center"/>
              <w:rPr>
                <w:rFonts w:ascii="Arial" w:hAnsi="Arial" w:cs="Arial"/>
                <w:sz w:val="24"/>
                <w:szCs w:val="24"/>
              </w:rPr>
            </w:pPr>
            <w:r w:rsidRPr="007E3C3B">
              <w:rPr>
                <w:rFonts w:ascii="Arial" w:hAnsi="Arial" w:cs="Arial"/>
                <w:sz w:val="24"/>
                <w:szCs w:val="24"/>
              </w:rPr>
              <w:t>Attachment 5</w:t>
            </w:r>
          </w:p>
        </w:tc>
        <w:tc>
          <w:tcPr>
            <w:tcW w:w="5570" w:type="dxa"/>
            <w:vAlign w:val="bottom"/>
          </w:tcPr>
          <w:p w14:paraId="788440BE" w14:textId="77777777" w:rsidR="00354917" w:rsidRPr="007E3C3B" w:rsidRDefault="00354917" w:rsidP="007D223A">
            <w:pPr>
              <w:pStyle w:val="Header"/>
              <w:tabs>
                <w:tab w:val="clear" w:pos="4320"/>
                <w:tab w:val="clear" w:pos="8640"/>
              </w:tabs>
              <w:rPr>
                <w:rFonts w:ascii="Arial" w:hAnsi="Arial" w:cs="Arial"/>
                <w:sz w:val="24"/>
                <w:szCs w:val="24"/>
              </w:rPr>
            </w:pPr>
            <w:r w:rsidRPr="007E3C3B">
              <w:rPr>
                <w:rFonts w:ascii="Arial" w:hAnsi="Arial" w:cs="Arial"/>
                <w:sz w:val="24"/>
                <w:szCs w:val="24"/>
              </w:rPr>
              <w:t>Payee Data Record (STD 204) (if currently not on file)</w:t>
            </w:r>
          </w:p>
        </w:tc>
      </w:tr>
      <w:tr w:rsidR="00354917" w:rsidRPr="007E3C3B" w14:paraId="78A6462C" w14:textId="77777777" w:rsidTr="00D85F59">
        <w:trPr>
          <w:trHeight w:val="567"/>
          <w:jc w:val="center"/>
        </w:trPr>
        <w:tc>
          <w:tcPr>
            <w:tcW w:w="1345" w:type="dxa"/>
            <w:vAlign w:val="bottom"/>
          </w:tcPr>
          <w:p w14:paraId="25BF65F9" w14:textId="77777777" w:rsidR="00354917" w:rsidRPr="007E3C3B" w:rsidRDefault="00354917" w:rsidP="007D223A">
            <w:pPr>
              <w:pStyle w:val="Header"/>
              <w:tabs>
                <w:tab w:val="clear" w:pos="4320"/>
                <w:tab w:val="clear" w:pos="8640"/>
              </w:tabs>
              <w:jc w:val="center"/>
              <w:rPr>
                <w:rFonts w:ascii="Arial" w:hAnsi="Arial" w:cs="Arial"/>
                <w:sz w:val="24"/>
                <w:szCs w:val="24"/>
              </w:rPr>
            </w:pPr>
          </w:p>
        </w:tc>
        <w:tc>
          <w:tcPr>
            <w:tcW w:w="2435" w:type="dxa"/>
            <w:vAlign w:val="bottom"/>
          </w:tcPr>
          <w:p w14:paraId="3AB7C232" w14:textId="77777777" w:rsidR="00354917" w:rsidRPr="007E3C3B" w:rsidRDefault="00354917" w:rsidP="007D223A">
            <w:pPr>
              <w:pStyle w:val="Header"/>
              <w:tabs>
                <w:tab w:val="clear" w:pos="4320"/>
                <w:tab w:val="clear" w:pos="8640"/>
              </w:tabs>
              <w:jc w:val="center"/>
              <w:rPr>
                <w:rFonts w:ascii="Arial" w:hAnsi="Arial" w:cs="Arial"/>
                <w:sz w:val="24"/>
                <w:szCs w:val="24"/>
              </w:rPr>
            </w:pPr>
            <w:r w:rsidRPr="007E3C3B">
              <w:rPr>
                <w:rFonts w:ascii="Arial" w:hAnsi="Arial" w:cs="Arial"/>
                <w:sz w:val="24"/>
                <w:szCs w:val="24"/>
              </w:rPr>
              <w:t>Attachment 6</w:t>
            </w:r>
          </w:p>
        </w:tc>
        <w:tc>
          <w:tcPr>
            <w:tcW w:w="5570" w:type="dxa"/>
            <w:vAlign w:val="bottom"/>
          </w:tcPr>
          <w:p w14:paraId="36A1CF9B" w14:textId="77777777" w:rsidR="00354917" w:rsidRPr="007E3C3B" w:rsidRDefault="00354917" w:rsidP="007D223A">
            <w:pPr>
              <w:pStyle w:val="Header"/>
              <w:tabs>
                <w:tab w:val="clear" w:pos="4320"/>
                <w:tab w:val="clear" w:pos="8640"/>
              </w:tabs>
              <w:rPr>
                <w:rFonts w:ascii="Arial" w:hAnsi="Arial" w:cs="Arial"/>
                <w:sz w:val="24"/>
                <w:szCs w:val="24"/>
              </w:rPr>
            </w:pPr>
            <w:r w:rsidRPr="007E3C3B">
              <w:rPr>
                <w:rFonts w:ascii="Arial" w:hAnsi="Arial" w:cs="Arial"/>
                <w:sz w:val="24"/>
                <w:szCs w:val="24"/>
              </w:rPr>
              <w:t>Contractor Certification Clauses (CCC-307)</w:t>
            </w:r>
          </w:p>
        </w:tc>
      </w:tr>
      <w:tr w:rsidR="00354917" w:rsidRPr="007E3C3B" w14:paraId="269028D1" w14:textId="77777777" w:rsidTr="00D85F59">
        <w:trPr>
          <w:trHeight w:val="567"/>
          <w:jc w:val="center"/>
        </w:trPr>
        <w:tc>
          <w:tcPr>
            <w:tcW w:w="1345" w:type="dxa"/>
            <w:vAlign w:val="bottom"/>
          </w:tcPr>
          <w:p w14:paraId="1DDEF029" w14:textId="77777777" w:rsidR="00354917" w:rsidRPr="007E3C3B" w:rsidRDefault="00354917" w:rsidP="007D223A">
            <w:pPr>
              <w:pStyle w:val="Header"/>
              <w:tabs>
                <w:tab w:val="clear" w:pos="4320"/>
                <w:tab w:val="clear" w:pos="8640"/>
              </w:tabs>
              <w:jc w:val="center"/>
              <w:rPr>
                <w:rFonts w:ascii="Arial" w:hAnsi="Arial" w:cs="Arial"/>
                <w:sz w:val="24"/>
                <w:szCs w:val="24"/>
              </w:rPr>
            </w:pPr>
          </w:p>
        </w:tc>
        <w:tc>
          <w:tcPr>
            <w:tcW w:w="2435" w:type="dxa"/>
            <w:vAlign w:val="bottom"/>
          </w:tcPr>
          <w:p w14:paraId="0CB01736" w14:textId="77777777" w:rsidR="00354917" w:rsidRPr="007E3C3B" w:rsidRDefault="00354917" w:rsidP="007D223A">
            <w:pPr>
              <w:pStyle w:val="Header"/>
              <w:tabs>
                <w:tab w:val="clear" w:pos="4320"/>
                <w:tab w:val="clear" w:pos="8640"/>
              </w:tabs>
              <w:jc w:val="center"/>
              <w:rPr>
                <w:rFonts w:ascii="Arial" w:hAnsi="Arial" w:cs="Arial"/>
                <w:sz w:val="24"/>
                <w:szCs w:val="24"/>
              </w:rPr>
            </w:pPr>
            <w:r w:rsidRPr="007E3C3B">
              <w:rPr>
                <w:rFonts w:ascii="Arial" w:hAnsi="Arial" w:cs="Arial"/>
                <w:sz w:val="24"/>
                <w:szCs w:val="24"/>
              </w:rPr>
              <w:t>Attachment 7</w:t>
            </w:r>
          </w:p>
        </w:tc>
        <w:tc>
          <w:tcPr>
            <w:tcW w:w="5570" w:type="dxa"/>
            <w:vAlign w:val="bottom"/>
          </w:tcPr>
          <w:p w14:paraId="5A771C93" w14:textId="1CA1CDC9" w:rsidR="00354917" w:rsidRPr="007E3C3B" w:rsidRDefault="00354917" w:rsidP="007D223A">
            <w:pPr>
              <w:pStyle w:val="Header"/>
              <w:tabs>
                <w:tab w:val="clear" w:pos="4320"/>
                <w:tab w:val="clear" w:pos="8640"/>
              </w:tabs>
              <w:rPr>
                <w:rFonts w:ascii="Arial" w:hAnsi="Arial" w:cs="Arial"/>
                <w:sz w:val="24"/>
                <w:szCs w:val="24"/>
              </w:rPr>
            </w:pPr>
            <w:r w:rsidRPr="007E3C3B">
              <w:rPr>
                <w:rFonts w:ascii="Arial" w:hAnsi="Arial" w:cs="Arial"/>
                <w:sz w:val="24"/>
                <w:szCs w:val="24"/>
              </w:rPr>
              <w:t>Darfur Contracting Act</w:t>
            </w:r>
            <w:r w:rsidR="00925690" w:rsidRPr="007E3C3B">
              <w:rPr>
                <w:rFonts w:ascii="Arial" w:hAnsi="Arial" w:cs="Arial"/>
                <w:sz w:val="24"/>
                <w:szCs w:val="24"/>
              </w:rPr>
              <w:t xml:space="preserve"> Certification</w:t>
            </w:r>
          </w:p>
        </w:tc>
      </w:tr>
      <w:tr w:rsidR="00130775" w:rsidRPr="007E3C3B" w14:paraId="47A3A0CF" w14:textId="77777777" w:rsidTr="00D85F59">
        <w:trPr>
          <w:trHeight w:val="764"/>
          <w:jc w:val="center"/>
        </w:trPr>
        <w:tc>
          <w:tcPr>
            <w:tcW w:w="1345" w:type="dxa"/>
            <w:vAlign w:val="bottom"/>
          </w:tcPr>
          <w:p w14:paraId="0C55DEB9" w14:textId="77777777" w:rsidR="00130775" w:rsidRPr="007E3C3B" w:rsidRDefault="00130775" w:rsidP="007D223A">
            <w:pPr>
              <w:pStyle w:val="Header"/>
              <w:tabs>
                <w:tab w:val="clear" w:pos="4320"/>
                <w:tab w:val="clear" w:pos="8640"/>
              </w:tabs>
              <w:jc w:val="center"/>
              <w:rPr>
                <w:rFonts w:ascii="Arial" w:hAnsi="Arial" w:cs="Arial"/>
                <w:sz w:val="24"/>
                <w:szCs w:val="24"/>
              </w:rPr>
            </w:pPr>
          </w:p>
        </w:tc>
        <w:tc>
          <w:tcPr>
            <w:tcW w:w="2435" w:type="dxa"/>
            <w:vAlign w:val="center"/>
          </w:tcPr>
          <w:p w14:paraId="554E11A2" w14:textId="179B1040" w:rsidR="00130775" w:rsidRPr="007E3C3B" w:rsidRDefault="00130775" w:rsidP="007D223A">
            <w:pPr>
              <w:pStyle w:val="Header"/>
              <w:tabs>
                <w:tab w:val="clear" w:pos="4320"/>
                <w:tab w:val="clear" w:pos="8640"/>
              </w:tabs>
              <w:jc w:val="center"/>
              <w:rPr>
                <w:rFonts w:ascii="Arial" w:hAnsi="Arial" w:cs="Arial"/>
                <w:sz w:val="24"/>
                <w:szCs w:val="24"/>
              </w:rPr>
            </w:pPr>
            <w:r w:rsidRPr="007E3C3B">
              <w:rPr>
                <w:rFonts w:ascii="Arial" w:hAnsi="Arial" w:cs="Arial"/>
                <w:sz w:val="24"/>
                <w:szCs w:val="24"/>
              </w:rPr>
              <w:t>Attachment 8</w:t>
            </w:r>
          </w:p>
        </w:tc>
        <w:tc>
          <w:tcPr>
            <w:tcW w:w="5570" w:type="dxa"/>
            <w:vAlign w:val="bottom"/>
          </w:tcPr>
          <w:p w14:paraId="2F07570F" w14:textId="4CC92088" w:rsidR="00130775" w:rsidRPr="007E3C3B" w:rsidRDefault="00130775" w:rsidP="007D223A">
            <w:pPr>
              <w:pStyle w:val="Header"/>
              <w:tabs>
                <w:tab w:val="clear" w:pos="4320"/>
                <w:tab w:val="clear" w:pos="8640"/>
              </w:tabs>
              <w:rPr>
                <w:rFonts w:ascii="Arial" w:hAnsi="Arial" w:cs="Arial"/>
                <w:sz w:val="24"/>
                <w:szCs w:val="24"/>
              </w:rPr>
            </w:pPr>
            <w:r w:rsidRPr="007E3C3B">
              <w:rPr>
                <w:rFonts w:ascii="Arial" w:hAnsi="Arial" w:cs="Arial"/>
                <w:sz w:val="24"/>
                <w:szCs w:val="24"/>
              </w:rPr>
              <w:t>Work Samples (refer to Minimum Qualifications for Proposers, page 5)</w:t>
            </w:r>
          </w:p>
        </w:tc>
      </w:tr>
      <w:tr w:rsidR="00130775" w:rsidRPr="007E3C3B" w14:paraId="62E26939" w14:textId="77777777" w:rsidTr="00D85F59">
        <w:trPr>
          <w:trHeight w:val="567"/>
          <w:jc w:val="center"/>
        </w:trPr>
        <w:tc>
          <w:tcPr>
            <w:tcW w:w="1345" w:type="dxa"/>
            <w:vAlign w:val="bottom"/>
          </w:tcPr>
          <w:p w14:paraId="329C54DB" w14:textId="77777777" w:rsidR="00130775" w:rsidRPr="007E3C3B" w:rsidRDefault="00130775" w:rsidP="007D223A">
            <w:pPr>
              <w:pStyle w:val="Header"/>
              <w:tabs>
                <w:tab w:val="clear" w:pos="4320"/>
                <w:tab w:val="clear" w:pos="8640"/>
              </w:tabs>
              <w:jc w:val="center"/>
              <w:rPr>
                <w:rFonts w:ascii="Arial" w:hAnsi="Arial" w:cs="Arial"/>
                <w:sz w:val="24"/>
                <w:szCs w:val="24"/>
              </w:rPr>
            </w:pPr>
          </w:p>
        </w:tc>
        <w:tc>
          <w:tcPr>
            <w:tcW w:w="2435" w:type="dxa"/>
            <w:vAlign w:val="bottom"/>
          </w:tcPr>
          <w:p w14:paraId="32703146" w14:textId="43C03838" w:rsidR="00130775" w:rsidRPr="007E3C3B" w:rsidRDefault="00130775" w:rsidP="007D223A">
            <w:pPr>
              <w:pStyle w:val="Header"/>
              <w:tabs>
                <w:tab w:val="clear" w:pos="4320"/>
                <w:tab w:val="clear" w:pos="8640"/>
              </w:tabs>
              <w:jc w:val="center"/>
              <w:rPr>
                <w:rFonts w:ascii="Arial" w:hAnsi="Arial" w:cs="Arial"/>
                <w:sz w:val="24"/>
                <w:szCs w:val="24"/>
              </w:rPr>
            </w:pPr>
            <w:r w:rsidRPr="007E3C3B">
              <w:rPr>
                <w:rFonts w:ascii="Arial" w:hAnsi="Arial" w:cs="Arial"/>
                <w:sz w:val="24"/>
                <w:szCs w:val="24"/>
              </w:rPr>
              <w:t xml:space="preserve">Attachment </w:t>
            </w:r>
            <w:r w:rsidR="00AB76FB" w:rsidRPr="007E3C3B">
              <w:rPr>
                <w:rFonts w:ascii="Arial" w:hAnsi="Arial" w:cs="Arial"/>
                <w:sz w:val="24"/>
                <w:szCs w:val="24"/>
              </w:rPr>
              <w:t>9</w:t>
            </w:r>
          </w:p>
        </w:tc>
        <w:tc>
          <w:tcPr>
            <w:tcW w:w="5570" w:type="dxa"/>
            <w:vAlign w:val="bottom"/>
          </w:tcPr>
          <w:p w14:paraId="151F0A7F" w14:textId="3D0AD654" w:rsidR="00130775" w:rsidRPr="007E3C3B" w:rsidRDefault="00925690" w:rsidP="007D223A">
            <w:pPr>
              <w:pStyle w:val="Header"/>
              <w:tabs>
                <w:tab w:val="clear" w:pos="4320"/>
                <w:tab w:val="clear" w:pos="8640"/>
              </w:tabs>
              <w:rPr>
                <w:rFonts w:ascii="Arial" w:hAnsi="Arial" w:cs="Arial"/>
                <w:sz w:val="24"/>
                <w:szCs w:val="24"/>
              </w:rPr>
            </w:pPr>
            <w:r w:rsidRPr="007E3C3B">
              <w:rPr>
                <w:rFonts w:ascii="Arial" w:hAnsi="Arial" w:cs="Arial"/>
                <w:sz w:val="24"/>
                <w:szCs w:val="24"/>
              </w:rPr>
              <w:t>Confidentiality Statement</w:t>
            </w:r>
          </w:p>
        </w:tc>
      </w:tr>
      <w:tr w:rsidR="00130775" w:rsidRPr="007E3C3B" w14:paraId="2678440A" w14:textId="77777777" w:rsidTr="00D85F59">
        <w:trPr>
          <w:trHeight w:val="567"/>
          <w:jc w:val="center"/>
        </w:trPr>
        <w:tc>
          <w:tcPr>
            <w:tcW w:w="1345" w:type="dxa"/>
            <w:vAlign w:val="bottom"/>
          </w:tcPr>
          <w:p w14:paraId="43E97FC7" w14:textId="77777777" w:rsidR="00130775" w:rsidRPr="007E3C3B" w:rsidRDefault="00130775" w:rsidP="007D223A">
            <w:pPr>
              <w:pStyle w:val="Header"/>
              <w:tabs>
                <w:tab w:val="clear" w:pos="4320"/>
                <w:tab w:val="clear" w:pos="8640"/>
              </w:tabs>
              <w:jc w:val="center"/>
              <w:rPr>
                <w:rFonts w:ascii="Arial" w:hAnsi="Arial" w:cs="Arial"/>
                <w:sz w:val="24"/>
                <w:szCs w:val="24"/>
              </w:rPr>
            </w:pPr>
          </w:p>
        </w:tc>
        <w:tc>
          <w:tcPr>
            <w:tcW w:w="2435" w:type="dxa"/>
            <w:vAlign w:val="bottom"/>
          </w:tcPr>
          <w:p w14:paraId="6FD7D7D2" w14:textId="427059C6" w:rsidR="00130775" w:rsidRPr="007E3C3B" w:rsidRDefault="00130775" w:rsidP="007D223A">
            <w:pPr>
              <w:pStyle w:val="Header"/>
              <w:tabs>
                <w:tab w:val="clear" w:pos="4320"/>
                <w:tab w:val="clear" w:pos="8640"/>
              </w:tabs>
              <w:jc w:val="center"/>
              <w:rPr>
                <w:rFonts w:ascii="Arial" w:hAnsi="Arial" w:cs="Arial"/>
                <w:sz w:val="24"/>
                <w:szCs w:val="24"/>
              </w:rPr>
            </w:pPr>
            <w:r w:rsidRPr="007E3C3B">
              <w:rPr>
                <w:rFonts w:ascii="Arial" w:hAnsi="Arial" w:cs="Arial"/>
                <w:sz w:val="24"/>
                <w:szCs w:val="24"/>
              </w:rPr>
              <w:t>Attachment</w:t>
            </w:r>
            <w:r w:rsidR="00AB76FB" w:rsidRPr="007E3C3B">
              <w:rPr>
                <w:rFonts w:ascii="Arial" w:hAnsi="Arial" w:cs="Arial"/>
                <w:sz w:val="24"/>
                <w:szCs w:val="24"/>
              </w:rPr>
              <w:t xml:space="preserve"> 10</w:t>
            </w:r>
          </w:p>
        </w:tc>
        <w:tc>
          <w:tcPr>
            <w:tcW w:w="5570" w:type="dxa"/>
            <w:vAlign w:val="bottom"/>
          </w:tcPr>
          <w:p w14:paraId="467F8E06" w14:textId="182E0D82" w:rsidR="00130775" w:rsidRPr="007E3C3B" w:rsidRDefault="00925690" w:rsidP="007D223A">
            <w:pPr>
              <w:pStyle w:val="Header"/>
              <w:tabs>
                <w:tab w:val="clear" w:pos="4320"/>
                <w:tab w:val="clear" w:pos="8640"/>
              </w:tabs>
              <w:rPr>
                <w:rFonts w:ascii="Arial" w:hAnsi="Arial" w:cs="Arial"/>
                <w:sz w:val="24"/>
                <w:szCs w:val="24"/>
              </w:rPr>
            </w:pPr>
            <w:r w:rsidRPr="007E3C3B">
              <w:rPr>
                <w:rFonts w:ascii="Arial" w:hAnsi="Arial" w:cs="Arial"/>
                <w:sz w:val="24"/>
                <w:szCs w:val="24"/>
              </w:rPr>
              <w:t>Bidders Declaration Form</w:t>
            </w:r>
          </w:p>
        </w:tc>
      </w:tr>
      <w:tr w:rsidR="00130775" w:rsidRPr="007E3C3B" w14:paraId="49312DA3" w14:textId="77777777" w:rsidTr="00D85F59">
        <w:trPr>
          <w:trHeight w:val="737"/>
          <w:jc w:val="center"/>
        </w:trPr>
        <w:tc>
          <w:tcPr>
            <w:tcW w:w="1345" w:type="dxa"/>
            <w:vAlign w:val="bottom"/>
          </w:tcPr>
          <w:p w14:paraId="50C02D29" w14:textId="77777777" w:rsidR="00130775" w:rsidRPr="007E3C3B" w:rsidRDefault="00130775" w:rsidP="007D223A">
            <w:pPr>
              <w:pStyle w:val="Header"/>
              <w:tabs>
                <w:tab w:val="clear" w:pos="4320"/>
                <w:tab w:val="clear" w:pos="8640"/>
              </w:tabs>
              <w:jc w:val="center"/>
              <w:rPr>
                <w:rFonts w:ascii="Arial" w:hAnsi="Arial" w:cs="Arial"/>
                <w:sz w:val="24"/>
                <w:szCs w:val="24"/>
              </w:rPr>
            </w:pPr>
          </w:p>
        </w:tc>
        <w:tc>
          <w:tcPr>
            <w:tcW w:w="2435" w:type="dxa"/>
            <w:vAlign w:val="center"/>
          </w:tcPr>
          <w:p w14:paraId="77916152" w14:textId="56747FD5" w:rsidR="00130775" w:rsidRPr="007E3C3B" w:rsidRDefault="00130775" w:rsidP="007D223A">
            <w:pPr>
              <w:pStyle w:val="Header"/>
              <w:tabs>
                <w:tab w:val="clear" w:pos="4320"/>
                <w:tab w:val="clear" w:pos="8640"/>
              </w:tabs>
              <w:jc w:val="center"/>
              <w:rPr>
                <w:rFonts w:ascii="Arial" w:hAnsi="Arial" w:cs="Arial"/>
                <w:sz w:val="24"/>
                <w:szCs w:val="24"/>
              </w:rPr>
            </w:pPr>
            <w:r w:rsidRPr="007E3C3B">
              <w:rPr>
                <w:rFonts w:ascii="Arial" w:hAnsi="Arial" w:cs="Arial"/>
                <w:sz w:val="24"/>
                <w:szCs w:val="24"/>
              </w:rPr>
              <w:t>Att</w:t>
            </w:r>
            <w:r w:rsidR="00925690" w:rsidRPr="007E3C3B">
              <w:rPr>
                <w:rFonts w:ascii="Arial" w:hAnsi="Arial" w:cs="Arial"/>
                <w:sz w:val="24"/>
                <w:szCs w:val="24"/>
              </w:rPr>
              <w:t>a</w:t>
            </w:r>
            <w:r w:rsidRPr="007E3C3B">
              <w:rPr>
                <w:rFonts w:ascii="Arial" w:hAnsi="Arial" w:cs="Arial"/>
                <w:sz w:val="24"/>
                <w:szCs w:val="24"/>
              </w:rPr>
              <w:t>chment</w:t>
            </w:r>
            <w:r w:rsidR="00AB76FB" w:rsidRPr="007E3C3B">
              <w:rPr>
                <w:rFonts w:ascii="Arial" w:hAnsi="Arial" w:cs="Arial"/>
                <w:sz w:val="24"/>
                <w:szCs w:val="24"/>
              </w:rPr>
              <w:t xml:space="preserve"> 11</w:t>
            </w:r>
          </w:p>
        </w:tc>
        <w:tc>
          <w:tcPr>
            <w:tcW w:w="5570" w:type="dxa"/>
            <w:vAlign w:val="bottom"/>
          </w:tcPr>
          <w:p w14:paraId="1F4F886B" w14:textId="723A499E" w:rsidR="00130775" w:rsidRPr="007E3C3B" w:rsidRDefault="00925690" w:rsidP="007D223A">
            <w:pPr>
              <w:pStyle w:val="Header"/>
              <w:tabs>
                <w:tab w:val="clear" w:pos="4320"/>
                <w:tab w:val="clear" w:pos="8640"/>
              </w:tabs>
              <w:rPr>
                <w:rFonts w:ascii="Arial" w:hAnsi="Arial" w:cs="Arial"/>
                <w:sz w:val="24"/>
                <w:szCs w:val="24"/>
              </w:rPr>
            </w:pPr>
            <w:r w:rsidRPr="007E3C3B">
              <w:rPr>
                <w:rFonts w:ascii="Arial" w:hAnsi="Arial" w:cs="Arial"/>
                <w:sz w:val="24"/>
                <w:szCs w:val="24"/>
              </w:rPr>
              <w:t>Disabled Veteran Business Enterprise Declarations (STD. 843)</w:t>
            </w:r>
          </w:p>
        </w:tc>
      </w:tr>
      <w:tr w:rsidR="00925690" w:rsidRPr="007E3C3B" w14:paraId="4B7847EF" w14:textId="77777777" w:rsidTr="00D85F59">
        <w:trPr>
          <w:trHeight w:val="567"/>
          <w:jc w:val="center"/>
        </w:trPr>
        <w:tc>
          <w:tcPr>
            <w:tcW w:w="1345" w:type="dxa"/>
            <w:vAlign w:val="bottom"/>
          </w:tcPr>
          <w:p w14:paraId="54C0C00D" w14:textId="77777777" w:rsidR="00925690" w:rsidRPr="007E3C3B" w:rsidRDefault="00925690" w:rsidP="007D223A">
            <w:pPr>
              <w:pStyle w:val="Header"/>
              <w:tabs>
                <w:tab w:val="clear" w:pos="4320"/>
                <w:tab w:val="clear" w:pos="8640"/>
              </w:tabs>
              <w:jc w:val="center"/>
              <w:rPr>
                <w:rFonts w:ascii="Arial" w:hAnsi="Arial" w:cs="Arial"/>
                <w:sz w:val="24"/>
                <w:szCs w:val="24"/>
              </w:rPr>
            </w:pPr>
          </w:p>
        </w:tc>
        <w:tc>
          <w:tcPr>
            <w:tcW w:w="2435" w:type="dxa"/>
            <w:vAlign w:val="bottom"/>
          </w:tcPr>
          <w:p w14:paraId="019482FA" w14:textId="72CF1B63" w:rsidR="00925690" w:rsidRPr="007E3C3B" w:rsidRDefault="00925690" w:rsidP="007D223A">
            <w:pPr>
              <w:pStyle w:val="Header"/>
              <w:tabs>
                <w:tab w:val="clear" w:pos="4320"/>
                <w:tab w:val="clear" w:pos="8640"/>
              </w:tabs>
              <w:jc w:val="center"/>
              <w:rPr>
                <w:rFonts w:ascii="Arial" w:hAnsi="Arial" w:cs="Arial"/>
                <w:sz w:val="24"/>
                <w:szCs w:val="24"/>
              </w:rPr>
            </w:pPr>
            <w:r w:rsidRPr="007E3C3B">
              <w:rPr>
                <w:rFonts w:ascii="Arial" w:hAnsi="Arial" w:cs="Arial"/>
                <w:sz w:val="24"/>
                <w:szCs w:val="24"/>
              </w:rPr>
              <w:t>Attachment</w:t>
            </w:r>
            <w:r w:rsidR="00AB76FB" w:rsidRPr="007E3C3B">
              <w:rPr>
                <w:rFonts w:ascii="Arial" w:hAnsi="Arial" w:cs="Arial"/>
                <w:sz w:val="24"/>
                <w:szCs w:val="24"/>
              </w:rPr>
              <w:t xml:space="preserve"> 12</w:t>
            </w:r>
          </w:p>
        </w:tc>
        <w:tc>
          <w:tcPr>
            <w:tcW w:w="5570" w:type="dxa"/>
            <w:vAlign w:val="bottom"/>
          </w:tcPr>
          <w:p w14:paraId="3971528A" w14:textId="0CE209CB" w:rsidR="00925690" w:rsidRPr="007E3C3B" w:rsidRDefault="00925690" w:rsidP="007D223A">
            <w:pPr>
              <w:pStyle w:val="Header"/>
              <w:tabs>
                <w:tab w:val="clear" w:pos="4320"/>
                <w:tab w:val="clear" w:pos="8640"/>
              </w:tabs>
              <w:rPr>
                <w:rFonts w:ascii="Arial" w:hAnsi="Arial" w:cs="Arial"/>
                <w:sz w:val="24"/>
                <w:szCs w:val="24"/>
              </w:rPr>
            </w:pPr>
            <w:r w:rsidRPr="007E3C3B">
              <w:rPr>
                <w:rFonts w:ascii="Arial" w:hAnsi="Arial" w:cs="Arial"/>
                <w:sz w:val="24"/>
                <w:szCs w:val="24"/>
              </w:rPr>
              <w:t>Small Business Certification**</w:t>
            </w:r>
          </w:p>
        </w:tc>
      </w:tr>
      <w:tr w:rsidR="00925690" w:rsidRPr="007E3C3B" w14:paraId="18263B4E" w14:textId="77777777" w:rsidTr="00D85F59">
        <w:trPr>
          <w:trHeight w:val="567"/>
          <w:jc w:val="center"/>
        </w:trPr>
        <w:tc>
          <w:tcPr>
            <w:tcW w:w="1345" w:type="dxa"/>
            <w:vAlign w:val="bottom"/>
          </w:tcPr>
          <w:p w14:paraId="48BC3BCA" w14:textId="77777777" w:rsidR="00925690" w:rsidRPr="007E3C3B" w:rsidRDefault="00925690" w:rsidP="007D223A">
            <w:pPr>
              <w:pStyle w:val="Header"/>
              <w:tabs>
                <w:tab w:val="clear" w:pos="4320"/>
                <w:tab w:val="clear" w:pos="8640"/>
              </w:tabs>
              <w:jc w:val="center"/>
              <w:rPr>
                <w:rFonts w:ascii="Arial" w:hAnsi="Arial" w:cs="Arial"/>
                <w:sz w:val="24"/>
                <w:szCs w:val="24"/>
              </w:rPr>
            </w:pPr>
          </w:p>
        </w:tc>
        <w:tc>
          <w:tcPr>
            <w:tcW w:w="2435" w:type="dxa"/>
            <w:vAlign w:val="bottom"/>
          </w:tcPr>
          <w:p w14:paraId="784E7D5C" w14:textId="0BF794EE" w:rsidR="00925690" w:rsidRPr="007E3C3B" w:rsidRDefault="00925690" w:rsidP="007D223A">
            <w:pPr>
              <w:pStyle w:val="Header"/>
              <w:tabs>
                <w:tab w:val="clear" w:pos="4320"/>
                <w:tab w:val="clear" w:pos="8640"/>
              </w:tabs>
              <w:jc w:val="center"/>
              <w:rPr>
                <w:rFonts w:ascii="Arial" w:hAnsi="Arial" w:cs="Arial"/>
                <w:sz w:val="24"/>
                <w:szCs w:val="24"/>
              </w:rPr>
            </w:pPr>
            <w:r w:rsidRPr="007E3C3B">
              <w:rPr>
                <w:rFonts w:ascii="Arial" w:hAnsi="Arial" w:cs="Arial"/>
                <w:sz w:val="24"/>
                <w:szCs w:val="24"/>
              </w:rPr>
              <w:t>Attachment</w:t>
            </w:r>
            <w:r w:rsidR="00AB76FB" w:rsidRPr="007E3C3B">
              <w:rPr>
                <w:rFonts w:ascii="Arial" w:hAnsi="Arial" w:cs="Arial"/>
                <w:sz w:val="24"/>
                <w:szCs w:val="24"/>
              </w:rPr>
              <w:t xml:space="preserve"> 13</w:t>
            </w:r>
          </w:p>
        </w:tc>
        <w:tc>
          <w:tcPr>
            <w:tcW w:w="5570" w:type="dxa"/>
            <w:vAlign w:val="bottom"/>
          </w:tcPr>
          <w:p w14:paraId="762C2F79" w14:textId="09ECCF2E" w:rsidR="00925690" w:rsidRPr="007E3C3B" w:rsidRDefault="00925690" w:rsidP="007D223A">
            <w:pPr>
              <w:pStyle w:val="Header"/>
              <w:tabs>
                <w:tab w:val="clear" w:pos="4320"/>
                <w:tab w:val="clear" w:pos="8640"/>
              </w:tabs>
              <w:rPr>
                <w:rFonts w:ascii="Arial" w:hAnsi="Arial" w:cs="Arial"/>
                <w:sz w:val="24"/>
                <w:szCs w:val="24"/>
              </w:rPr>
            </w:pPr>
            <w:r w:rsidRPr="007E3C3B">
              <w:rPr>
                <w:rFonts w:ascii="Arial" w:hAnsi="Arial" w:cs="Arial"/>
                <w:sz w:val="24"/>
                <w:szCs w:val="24"/>
              </w:rPr>
              <w:t xml:space="preserve">Target Area </w:t>
            </w:r>
            <w:r w:rsidR="00FA1C5C" w:rsidRPr="007E3C3B">
              <w:rPr>
                <w:rFonts w:ascii="Arial" w:hAnsi="Arial" w:cs="Arial"/>
                <w:sz w:val="24"/>
                <w:szCs w:val="24"/>
              </w:rPr>
              <w:t>Contract</w:t>
            </w:r>
            <w:r w:rsidRPr="007E3C3B">
              <w:rPr>
                <w:rFonts w:ascii="Arial" w:hAnsi="Arial" w:cs="Arial"/>
                <w:sz w:val="24"/>
                <w:szCs w:val="24"/>
              </w:rPr>
              <w:t xml:space="preserve"> Preference Act (TACPA)**</w:t>
            </w:r>
          </w:p>
        </w:tc>
      </w:tr>
      <w:tr w:rsidR="00564467" w:rsidRPr="007E3C3B" w14:paraId="4FB1710F" w14:textId="77777777" w:rsidTr="00D85F59">
        <w:trPr>
          <w:trHeight w:val="567"/>
          <w:jc w:val="center"/>
        </w:trPr>
        <w:tc>
          <w:tcPr>
            <w:tcW w:w="3780" w:type="dxa"/>
            <w:gridSpan w:val="2"/>
            <w:vAlign w:val="bottom"/>
          </w:tcPr>
          <w:p w14:paraId="42418395" w14:textId="59FC5FFA" w:rsidR="00564467" w:rsidRPr="007E3C3B" w:rsidRDefault="00564467" w:rsidP="00567363">
            <w:pPr>
              <w:pStyle w:val="Header"/>
              <w:tabs>
                <w:tab w:val="clear" w:pos="4320"/>
                <w:tab w:val="clear" w:pos="8640"/>
              </w:tabs>
              <w:ind w:left="360"/>
              <w:rPr>
                <w:rFonts w:ascii="Arial" w:hAnsi="Arial" w:cs="Arial"/>
                <w:sz w:val="24"/>
                <w:szCs w:val="24"/>
              </w:rPr>
            </w:pPr>
            <w:r w:rsidRPr="007E3C3B">
              <w:rPr>
                <w:rFonts w:ascii="Arial" w:hAnsi="Arial" w:cs="Arial"/>
                <w:sz w:val="24"/>
                <w:szCs w:val="24"/>
              </w:rPr>
              <w:t>** If applicable</w:t>
            </w:r>
          </w:p>
        </w:tc>
        <w:tc>
          <w:tcPr>
            <w:tcW w:w="5570" w:type="dxa"/>
            <w:vAlign w:val="bottom"/>
          </w:tcPr>
          <w:p w14:paraId="6661C437" w14:textId="77777777" w:rsidR="00564467" w:rsidRPr="007E3C3B" w:rsidRDefault="00564467" w:rsidP="00567363">
            <w:pPr>
              <w:pStyle w:val="Header"/>
              <w:tabs>
                <w:tab w:val="clear" w:pos="4320"/>
                <w:tab w:val="clear" w:pos="8640"/>
              </w:tabs>
              <w:ind w:left="360"/>
              <w:rPr>
                <w:rFonts w:ascii="Arial" w:hAnsi="Arial" w:cs="Arial"/>
                <w:sz w:val="24"/>
                <w:szCs w:val="24"/>
              </w:rPr>
            </w:pPr>
          </w:p>
        </w:tc>
      </w:tr>
    </w:tbl>
    <w:p w14:paraId="64718AF9" w14:textId="41A9F923" w:rsidR="008D1B09" w:rsidRPr="007E3C3B" w:rsidRDefault="008D1B09" w:rsidP="00567363">
      <w:pPr>
        <w:tabs>
          <w:tab w:val="left" w:pos="360"/>
        </w:tabs>
        <w:spacing w:after="0" w:line="240" w:lineRule="auto"/>
        <w:ind w:left="360"/>
        <w:jc w:val="both"/>
        <w:rPr>
          <w:rFonts w:ascii="Arial" w:hAnsi="Arial" w:cs="Arial"/>
          <w:color w:val="000000"/>
          <w:sz w:val="24"/>
          <w:szCs w:val="24"/>
        </w:rPr>
      </w:pPr>
    </w:p>
    <w:p w14:paraId="72ED6565" w14:textId="6E7A7584" w:rsidR="008D1B09" w:rsidRDefault="00564467" w:rsidP="00567363">
      <w:pPr>
        <w:tabs>
          <w:tab w:val="left" w:pos="360"/>
        </w:tabs>
        <w:spacing w:after="0" w:line="240" w:lineRule="auto"/>
        <w:ind w:left="360"/>
        <w:jc w:val="both"/>
        <w:rPr>
          <w:rFonts w:ascii="Arial" w:hAnsi="Arial"/>
          <w:color w:val="000000"/>
        </w:rPr>
      </w:pPr>
      <w:r w:rsidRPr="007E3C3B">
        <w:rPr>
          <w:rFonts w:ascii="Arial" w:hAnsi="Arial" w:cs="Arial"/>
          <w:color w:val="000000"/>
          <w:sz w:val="24"/>
          <w:szCs w:val="24"/>
        </w:rPr>
        <w:t>Proposers note: The state makes no warranty that the checklist is a full comprehensive listing of every requirement specified in the solicitation. Checking off the items on the checklist does not establish proposer’s intent nor does it constitute responsiveness to the requirement(s). The checklist is only a tool to assist proposers in compiling their final proposal. Proposers are encouraged to carefully read the entire solicitation. The need to verify all documentation and responses prior to the submission of final proposals cannot be over emphasized.</w:t>
      </w:r>
      <w:r w:rsidR="008D1B09">
        <w:rPr>
          <w:rFonts w:ascii="Arial" w:hAnsi="Arial"/>
          <w:color w:val="000000"/>
        </w:rPr>
        <w:br w:type="page"/>
      </w:r>
    </w:p>
    <w:p w14:paraId="683D88B8" w14:textId="7CA34BF3" w:rsidR="00567363" w:rsidRPr="007E3C3B" w:rsidRDefault="008177D5" w:rsidP="008177D5">
      <w:pPr>
        <w:pStyle w:val="Heading1"/>
        <w:numPr>
          <w:ilvl w:val="0"/>
          <w:numId w:val="0"/>
        </w:numPr>
        <w:spacing w:after="240"/>
        <w:ind w:left="360" w:hanging="360"/>
        <w:jc w:val="center"/>
        <w:rPr>
          <w:rFonts w:cs="Arial"/>
          <w:caps/>
          <w:sz w:val="24"/>
          <w:u w:val="none"/>
        </w:rPr>
      </w:pPr>
      <w:bookmarkStart w:id="67" w:name="_Toc7514853"/>
      <w:bookmarkStart w:id="68" w:name="_Toc7531446"/>
      <w:r w:rsidRPr="007E3C3B">
        <w:rPr>
          <w:rFonts w:cs="Arial"/>
          <w:caps/>
          <w:sz w:val="24"/>
          <w:u w:val="none"/>
        </w:rPr>
        <w:lastRenderedPageBreak/>
        <w:t>Attachment</w:t>
      </w:r>
      <w:r w:rsidR="00567363" w:rsidRPr="007E3C3B">
        <w:rPr>
          <w:rFonts w:cs="Arial"/>
          <w:caps/>
          <w:sz w:val="24"/>
          <w:u w:val="none"/>
        </w:rPr>
        <w:t xml:space="preserve"> 2: </w:t>
      </w:r>
      <w:r w:rsidRPr="007E3C3B">
        <w:rPr>
          <w:rFonts w:cs="Arial"/>
          <w:caps/>
          <w:sz w:val="24"/>
          <w:u w:val="none"/>
        </w:rPr>
        <w:t>Proposal/Proposer</w:t>
      </w:r>
      <w:r w:rsidR="00567363" w:rsidRPr="007E3C3B">
        <w:rPr>
          <w:rStyle w:val="Heading2Char"/>
          <w:rFonts w:eastAsiaTheme="majorEastAsia" w:cs="Arial"/>
          <w:b/>
          <w:caps/>
          <w:sz w:val="24"/>
          <w:szCs w:val="24"/>
          <w:u w:val="none"/>
        </w:rPr>
        <w:t xml:space="preserve"> </w:t>
      </w:r>
      <w:bookmarkEnd w:id="67"/>
      <w:r w:rsidRPr="007E3C3B">
        <w:rPr>
          <w:rStyle w:val="Heading2Char"/>
          <w:rFonts w:eastAsiaTheme="majorEastAsia" w:cs="Arial"/>
          <w:b/>
          <w:caps/>
          <w:sz w:val="24"/>
          <w:szCs w:val="24"/>
          <w:u w:val="none"/>
        </w:rPr>
        <w:t>Certification Sheet</w:t>
      </w:r>
      <w:bookmarkEnd w:id="68"/>
    </w:p>
    <w:p w14:paraId="7D297278" w14:textId="73D17833" w:rsidR="00D96C4C" w:rsidRPr="007E3C3B" w:rsidRDefault="008177D5" w:rsidP="008177D5">
      <w:pPr>
        <w:spacing w:after="0" w:line="240" w:lineRule="auto"/>
        <w:ind w:left="360" w:right="360"/>
        <w:jc w:val="both"/>
        <w:rPr>
          <w:rFonts w:ascii="Arial" w:hAnsi="Arial" w:cs="Arial"/>
          <w:color w:val="000000"/>
          <w:sz w:val="24"/>
        </w:rPr>
      </w:pPr>
      <w:r w:rsidRPr="007E3C3B">
        <w:rPr>
          <w:rFonts w:ascii="Arial" w:hAnsi="Arial" w:cs="Arial"/>
          <w:b/>
          <w:color w:val="000000"/>
          <w:sz w:val="24"/>
        </w:rPr>
        <w:t xml:space="preserve">Completion Instructions: </w:t>
      </w:r>
      <w:r w:rsidR="00D96C4C" w:rsidRPr="007E3C3B">
        <w:rPr>
          <w:rFonts w:ascii="Arial" w:hAnsi="Arial" w:cs="Arial"/>
          <w:color w:val="000000"/>
          <w:sz w:val="24"/>
        </w:rPr>
        <w:t>Complete the numbered items on the Proposal/Proposer Certification Sheet (</w:t>
      </w:r>
      <w:r w:rsidRPr="007E3C3B">
        <w:rPr>
          <w:rFonts w:ascii="Arial" w:hAnsi="Arial" w:cs="Arial"/>
          <w:color w:val="000000"/>
          <w:sz w:val="24"/>
        </w:rPr>
        <w:t>following page</w:t>
      </w:r>
      <w:r w:rsidR="00F642B7" w:rsidRPr="007E3C3B">
        <w:rPr>
          <w:rFonts w:ascii="Arial" w:hAnsi="Arial" w:cs="Arial"/>
          <w:color w:val="000000"/>
          <w:sz w:val="24"/>
        </w:rPr>
        <w:t xml:space="preserve">) </w:t>
      </w:r>
      <w:r w:rsidR="00D96C4C" w:rsidRPr="007E3C3B">
        <w:rPr>
          <w:rFonts w:ascii="Arial" w:hAnsi="Arial" w:cs="Arial"/>
          <w:color w:val="000000"/>
          <w:sz w:val="24"/>
        </w:rPr>
        <w:t>by following the instructions below.</w:t>
      </w:r>
    </w:p>
    <w:p w14:paraId="3A196AE4" w14:textId="77777777" w:rsidR="00D96C4C" w:rsidRPr="00127D52" w:rsidRDefault="00D96C4C" w:rsidP="00D96C4C">
      <w:pPr>
        <w:spacing w:after="0" w:line="240" w:lineRule="auto"/>
        <w:jc w:val="center"/>
        <w:rPr>
          <w:rFonts w:ascii="Arial" w:hAnsi="Arial"/>
          <w:color w:val="000000"/>
          <w:sz w:val="14"/>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8285"/>
      </w:tblGrid>
      <w:tr w:rsidR="008177D5" w:rsidRPr="008D1B09" w14:paraId="54B7344E" w14:textId="77777777" w:rsidTr="002A3749">
        <w:trPr>
          <w:jc w:val="center"/>
        </w:trPr>
        <w:tc>
          <w:tcPr>
            <w:tcW w:w="1435" w:type="dxa"/>
            <w:tcBorders>
              <w:bottom w:val="single" w:sz="4" w:space="0" w:color="auto"/>
            </w:tcBorders>
            <w:shd w:val="pct10" w:color="000000" w:fill="FFFFFF"/>
          </w:tcPr>
          <w:p w14:paraId="2C09EF65" w14:textId="77777777" w:rsidR="008177D5" w:rsidRPr="007E3C3B" w:rsidRDefault="008177D5" w:rsidP="002A3749">
            <w:pPr>
              <w:spacing w:after="0" w:line="240" w:lineRule="auto"/>
              <w:rPr>
                <w:rFonts w:ascii="Arial" w:eastAsia="Times New Roman" w:hAnsi="Arial" w:cs="Times New Roman"/>
                <w:b/>
                <w:sz w:val="24"/>
                <w:szCs w:val="20"/>
              </w:rPr>
            </w:pPr>
            <w:r w:rsidRPr="007E3C3B">
              <w:rPr>
                <w:rFonts w:ascii="Arial" w:eastAsia="Times New Roman" w:hAnsi="Arial" w:cs="Times New Roman"/>
                <w:b/>
                <w:sz w:val="24"/>
                <w:szCs w:val="20"/>
              </w:rPr>
              <w:t>Item #s</w:t>
            </w:r>
          </w:p>
        </w:tc>
        <w:tc>
          <w:tcPr>
            <w:tcW w:w="8285" w:type="dxa"/>
            <w:tcBorders>
              <w:bottom w:val="single" w:sz="4" w:space="0" w:color="auto"/>
            </w:tcBorders>
            <w:shd w:val="pct10" w:color="000000" w:fill="FFFFFF"/>
          </w:tcPr>
          <w:p w14:paraId="1431C74B" w14:textId="77777777" w:rsidR="008177D5" w:rsidRPr="007E3C3B" w:rsidRDefault="008177D5" w:rsidP="002A3749">
            <w:pPr>
              <w:spacing w:after="0" w:line="240" w:lineRule="auto"/>
              <w:rPr>
                <w:rFonts w:ascii="Arial" w:eastAsia="Times New Roman" w:hAnsi="Arial" w:cs="Times New Roman"/>
                <w:b/>
                <w:sz w:val="24"/>
                <w:szCs w:val="20"/>
              </w:rPr>
            </w:pPr>
            <w:r w:rsidRPr="007E3C3B">
              <w:rPr>
                <w:rFonts w:ascii="Arial" w:eastAsia="Times New Roman" w:hAnsi="Arial" w:cs="Times New Roman"/>
                <w:b/>
                <w:sz w:val="24"/>
                <w:szCs w:val="20"/>
              </w:rPr>
              <w:t>Instructions</w:t>
            </w:r>
          </w:p>
        </w:tc>
      </w:tr>
      <w:tr w:rsidR="008177D5" w:rsidRPr="008536C0" w14:paraId="279612F4" w14:textId="77777777" w:rsidTr="002A3749">
        <w:trPr>
          <w:jc w:val="center"/>
        </w:trPr>
        <w:tc>
          <w:tcPr>
            <w:tcW w:w="9720" w:type="dxa"/>
            <w:gridSpan w:val="2"/>
            <w:tcBorders>
              <w:left w:val="nil"/>
              <w:right w:val="nil"/>
            </w:tcBorders>
          </w:tcPr>
          <w:p w14:paraId="135E66AF" w14:textId="77777777" w:rsidR="008177D5" w:rsidRPr="008536C0" w:rsidRDefault="008177D5" w:rsidP="002A3749">
            <w:pPr>
              <w:spacing w:after="0" w:line="240" w:lineRule="auto"/>
              <w:rPr>
                <w:rFonts w:ascii="Arial" w:eastAsia="Times New Roman" w:hAnsi="Arial" w:cs="Times New Roman"/>
                <w:sz w:val="8"/>
                <w:szCs w:val="20"/>
              </w:rPr>
            </w:pPr>
          </w:p>
        </w:tc>
      </w:tr>
      <w:tr w:rsidR="008177D5" w:rsidRPr="008D1B09" w14:paraId="6C0C3B89" w14:textId="77777777" w:rsidTr="002A3749">
        <w:trPr>
          <w:jc w:val="center"/>
        </w:trPr>
        <w:tc>
          <w:tcPr>
            <w:tcW w:w="1435" w:type="dxa"/>
          </w:tcPr>
          <w:p w14:paraId="4361EA24" w14:textId="77777777" w:rsidR="008177D5" w:rsidRPr="007E3C3B" w:rsidRDefault="008177D5" w:rsidP="002A3749">
            <w:pPr>
              <w:spacing w:before="40" w:after="40" w:line="240" w:lineRule="auto"/>
              <w:jc w:val="center"/>
              <w:rPr>
                <w:rFonts w:ascii="Arial" w:eastAsia="Times New Roman" w:hAnsi="Arial" w:cs="Times New Roman"/>
                <w:b/>
                <w:sz w:val="24"/>
                <w:szCs w:val="20"/>
              </w:rPr>
            </w:pPr>
            <w:r w:rsidRPr="007E3C3B">
              <w:rPr>
                <w:rFonts w:ascii="Arial" w:eastAsia="Times New Roman" w:hAnsi="Arial" w:cs="Times New Roman"/>
                <w:b/>
                <w:sz w:val="24"/>
                <w:szCs w:val="20"/>
              </w:rPr>
              <w:t>1, 2, 2a, 3</w:t>
            </w:r>
          </w:p>
        </w:tc>
        <w:tc>
          <w:tcPr>
            <w:tcW w:w="8285" w:type="dxa"/>
          </w:tcPr>
          <w:p w14:paraId="1E603634" w14:textId="77777777" w:rsidR="008177D5" w:rsidRPr="007E3C3B" w:rsidRDefault="008177D5" w:rsidP="002A3749">
            <w:pPr>
              <w:spacing w:before="40" w:after="40" w:line="240" w:lineRule="auto"/>
              <w:jc w:val="both"/>
              <w:rPr>
                <w:rFonts w:ascii="Arial" w:eastAsia="Times New Roman" w:hAnsi="Arial" w:cs="Times New Roman"/>
                <w:sz w:val="24"/>
                <w:szCs w:val="20"/>
              </w:rPr>
            </w:pPr>
            <w:r w:rsidRPr="007E3C3B">
              <w:rPr>
                <w:rFonts w:ascii="Arial" w:eastAsia="Times New Roman" w:hAnsi="Arial" w:cs="Times New Roman"/>
                <w:sz w:val="24"/>
                <w:szCs w:val="20"/>
              </w:rPr>
              <w:t>Must be completed.  These items are self-explanatory.</w:t>
            </w:r>
          </w:p>
        </w:tc>
      </w:tr>
      <w:tr w:rsidR="008177D5" w:rsidRPr="008D1B09" w14:paraId="1C109984" w14:textId="77777777" w:rsidTr="002A3749">
        <w:trPr>
          <w:jc w:val="center"/>
        </w:trPr>
        <w:tc>
          <w:tcPr>
            <w:tcW w:w="1435" w:type="dxa"/>
          </w:tcPr>
          <w:p w14:paraId="0E154D88" w14:textId="77777777" w:rsidR="008177D5" w:rsidRPr="007E3C3B" w:rsidRDefault="008177D5" w:rsidP="002A3749">
            <w:pPr>
              <w:spacing w:before="40" w:after="40" w:line="240" w:lineRule="auto"/>
              <w:jc w:val="center"/>
              <w:rPr>
                <w:rFonts w:ascii="Arial" w:eastAsia="Times New Roman" w:hAnsi="Arial" w:cs="Times New Roman"/>
                <w:b/>
                <w:sz w:val="24"/>
                <w:szCs w:val="20"/>
              </w:rPr>
            </w:pPr>
            <w:r w:rsidRPr="007E3C3B">
              <w:rPr>
                <w:rFonts w:ascii="Arial" w:eastAsia="Times New Roman" w:hAnsi="Arial" w:cs="Times New Roman"/>
                <w:b/>
                <w:sz w:val="24"/>
                <w:szCs w:val="20"/>
              </w:rPr>
              <w:t>4</w:t>
            </w:r>
          </w:p>
        </w:tc>
        <w:tc>
          <w:tcPr>
            <w:tcW w:w="8285" w:type="dxa"/>
          </w:tcPr>
          <w:p w14:paraId="624C16B9" w14:textId="441EFDDC" w:rsidR="008177D5" w:rsidRPr="007E3C3B" w:rsidRDefault="008177D5" w:rsidP="002A3749">
            <w:pPr>
              <w:spacing w:before="40" w:after="40" w:line="240" w:lineRule="auto"/>
              <w:jc w:val="both"/>
              <w:rPr>
                <w:rFonts w:ascii="Arial" w:eastAsia="Times New Roman" w:hAnsi="Arial" w:cs="Times New Roman"/>
                <w:sz w:val="24"/>
                <w:szCs w:val="20"/>
              </w:rPr>
            </w:pPr>
            <w:r w:rsidRPr="007E3C3B">
              <w:rPr>
                <w:rFonts w:ascii="Arial" w:eastAsia="Times New Roman" w:hAnsi="Arial" w:cs="Times New Roman"/>
                <w:sz w:val="24"/>
                <w:szCs w:val="20"/>
              </w:rPr>
              <w:t xml:space="preserve">Check if your </w:t>
            </w:r>
            <w:r w:rsidR="007E7D38" w:rsidRPr="007E3C3B">
              <w:rPr>
                <w:rFonts w:ascii="Arial" w:eastAsia="Times New Roman" w:hAnsi="Arial" w:cs="Times New Roman"/>
                <w:sz w:val="24"/>
                <w:szCs w:val="20"/>
              </w:rPr>
              <w:t>organization/</w:t>
            </w:r>
            <w:r w:rsidRPr="007E3C3B">
              <w:rPr>
                <w:rFonts w:ascii="Arial" w:eastAsia="Times New Roman" w:hAnsi="Arial" w:cs="Times New Roman"/>
                <w:sz w:val="24"/>
                <w:szCs w:val="20"/>
              </w:rPr>
              <w:t>firm is a sole proprietorship.  A sole proprietorship is a form of business in which one person owns all the assets of the business in contrast to a partnership and corporation.  The sole proprietor is solely liable for all the debts of the business.</w:t>
            </w:r>
          </w:p>
        </w:tc>
      </w:tr>
      <w:tr w:rsidR="008177D5" w:rsidRPr="008D1B09" w14:paraId="1A82958B" w14:textId="77777777" w:rsidTr="002A3749">
        <w:trPr>
          <w:jc w:val="center"/>
        </w:trPr>
        <w:tc>
          <w:tcPr>
            <w:tcW w:w="1435" w:type="dxa"/>
          </w:tcPr>
          <w:p w14:paraId="6564D7BF" w14:textId="77777777" w:rsidR="008177D5" w:rsidRPr="007E3C3B" w:rsidRDefault="008177D5" w:rsidP="002A3749">
            <w:pPr>
              <w:spacing w:before="40" w:after="40" w:line="240" w:lineRule="auto"/>
              <w:jc w:val="center"/>
              <w:rPr>
                <w:rFonts w:ascii="Arial" w:eastAsia="Times New Roman" w:hAnsi="Arial" w:cs="Times New Roman"/>
                <w:b/>
                <w:sz w:val="24"/>
                <w:szCs w:val="20"/>
              </w:rPr>
            </w:pPr>
            <w:r w:rsidRPr="007E3C3B">
              <w:rPr>
                <w:rFonts w:ascii="Arial" w:eastAsia="Times New Roman" w:hAnsi="Arial" w:cs="Times New Roman"/>
                <w:b/>
                <w:sz w:val="24"/>
                <w:szCs w:val="20"/>
              </w:rPr>
              <w:t>5</w:t>
            </w:r>
          </w:p>
        </w:tc>
        <w:tc>
          <w:tcPr>
            <w:tcW w:w="8285" w:type="dxa"/>
          </w:tcPr>
          <w:p w14:paraId="68B59E30" w14:textId="14DD2559" w:rsidR="008177D5" w:rsidRPr="007E3C3B" w:rsidRDefault="008177D5" w:rsidP="002A3749">
            <w:pPr>
              <w:spacing w:before="40" w:after="40" w:line="240" w:lineRule="auto"/>
              <w:jc w:val="both"/>
              <w:rPr>
                <w:rFonts w:ascii="Arial" w:eastAsia="Times New Roman" w:hAnsi="Arial" w:cs="Times New Roman"/>
                <w:sz w:val="24"/>
                <w:szCs w:val="20"/>
              </w:rPr>
            </w:pPr>
            <w:r w:rsidRPr="007E3C3B">
              <w:rPr>
                <w:rFonts w:ascii="Arial" w:eastAsia="Times New Roman" w:hAnsi="Arial" w:cs="Times New Roman"/>
                <w:sz w:val="24"/>
                <w:szCs w:val="20"/>
              </w:rPr>
              <w:t xml:space="preserve">Check if your </w:t>
            </w:r>
            <w:r w:rsidR="007E3C3B" w:rsidRPr="007E3C3B">
              <w:rPr>
                <w:rFonts w:ascii="Arial" w:eastAsia="Times New Roman" w:hAnsi="Arial" w:cs="Times New Roman"/>
                <w:sz w:val="24"/>
                <w:szCs w:val="20"/>
              </w:rPr>
              <w:t>organization/firm</w:t>
            </w:r>
            <w:r w:rsidRPr="007E3C3B">
              <w:rPr>
                <w:rFonts w:ascii="Arial" w:eastAsia="Times New Roman" w:hAnsi="Arial" w:cs="Times New Roman"/>
                <w:sz w:val="24"/>
                <w:szCs w:val="20"/>
              </w:rPr>
              <w:t xml:space="preserve"> is a partnership.  A partnership is a voluntary agreement between two or more competent persons to place their money, effects, labor, and skill, or some or all of them in lawful commerce or business, with the understanding that there shall be a proportional sharing of the profits and losses between them.  An association of two or more persons to carry on, as co-owners, a business for profit.</w:t>
            </w:r>
          </w:p>
        </w:tc>
      </w:tr>
      <w:tr w:rsidR="008177D5" w:rsidRPr="008D1B09" w14:paraId="19E77674" w14:textId="77777777" w:rsidTr="002A3749">
        <w:trPr>
          <w:jc w:val="center"/>
        </w:trPr>
        <w:tc>
          <w:tcPr>
            <w:tcW w:w="1435" w:type="dxa"/>
            <w:tcBorders>
              <w:bottom w:val="single" w:sz="4" w:space="0" w:color="auto"/>
            </w:tcBorders>
          </w:tcPr>
          <w:p w14:paraId="31058C21" w14:textId="77777777" w:rsidR="008177D5" w:rsidRPr="007E3C3B" w:rsidRDefault="008177D5" w:rsidP="002A3749">
            <w:pPr>
              <w:spacing w:before="40" w:after="40" w:line="240" w:lineRule="auto"/>
              <w:jc w:val="center"/>
              <w:rPr>
                <w:rFonts w:ascii="Arial" w:eastAsia="Times New Roman" w:hAnsi="Arial" w:cs="Times New Roman"/>
                <w:b/>
                <w:sz w:val="24"/>
                <w:szCs w:val="20"/>
              </w:rPr>
            </w:pPr>
            <w:r w:rsidRPr="007E3C3B">
              <w:rPr>
                <w:rFonts w:ascii="Arial" w:eastAsia="Times New Roman" w:hAnsi="Arial" w:cs="Times New Roman"/>
                <w:b/>
                <w:sz w:val="24"/>
                <w:szCs w:val="20"/>
              </w:rPr>
              <w:t>6</w:t>
            </w:r>
          </w:p>
        </w:tc>
        <w:tc>
          <w:tcPr>
            <w:tcW w:w="8285" w:type="dxa"/>
            <w:tcBorders>
              <w:bottom w:val="single" w:sz="4" w:space="0" w:color="auto"/>
            </w:tcBorders>
          </w:tcPr>
          <w:p w14:paraId="3CDD8942" w14:textId="2E67B55C" w:rsidR="008177D5" w:rsidRPr="007E3C3B" w:rsidRDefault="008177D5" w:rsidP="002A3749">
            <w:pPr>
              <w:spacing w:before="40" w:after="40" w:line="240" w:lineRule="auto"/>
              <w:jc w:val="both"/>
              <w:rPr>
                <w:rFonts w:ascii="Arial" w:eastAsia="Times New Roman" w:hAnsi="Arial" w:cs="Times New Roman"/>
                <w:sz w:val="24"/>
                <w:szCs w:val="20"/>
              </w:rPr>
            </w:pPr>
            <w:r w:rsidRPr="007E3C3B">
              <w:rPr>
                <w:rFonts w:ascii="Arial" w:eastAsia="Times New Roman" w:hAnsi="Arial" w:cs="Times New Roman"/>
                <w:sz w:val="24"/>
                <w:szCs w:val="20"/>
              </w:rPr>
              <w:t xml:space="preserve">Check if your </w:t>
            </w:r>
            <w:r w:rsidR="007E3C3B" w:rsidRPr="007E3C3B">
              <w:rPr>
                <w:rFonts w:ascii="Arial" w:eastAsia="Times New Roman" w:hAnsi="Arial" w:cs="Times New Roman"/>
                <w:sz w:val="24"/>
                <w:szCs w:val="20"/>
              </w:rPr>
              <w:t>organization/firm</w:t>
            </w:r>
            <w:r w:rsidRPr="007E3C3B">
              <w:rPr>
                <w:rFonts w:ascii="Arial" w:eastAsia="Times New Roman" w:hAnsi="Arial" w:cs="Times New Roman"/>
                <w:sz w:val="24"/>
                <w:szCs w:val="20"/>
              </w:rPr>
              <w:t xml:space="preserve"> is a corporation.  A corporation is an artificial person or legal entity created by or under the authority of the laws of a state or nation, composed, in some rare instances, of a single person and his successors, being the incumbents of a particular office, but ordinarily consisting of an association of numerous individuals.</w:t>
            </w:r>
          </w:p>
        </w:tc>
      </w:tr>
      <w:tr w:rsidR="008177D5" w:rsidRPr="008D1B09" w14:paraId="7BEDC52B" w14:textId="77777777" w:rsidTr="002A3749">
        <w:trPr>
          <w:jc w:val="center"/>
        </w:trPr>
        <w:tc>
          <w:tcPr>
            <w:tcW w:w="1435" w:type="dxa"/>
          </w:tcPr>
          <w:p w14:paraId="00ED6272" w14:textId="77777777" w:rsidR="008177D5" w:rsidRPr="007E3C3B" w:rsidRDefault="008177D5" w:rsidP="002A3749">
            <w:pPr>
              <w:spacing w:before="40" w:after="40" w:line="240" w:lineRule="auto"/>
              <w:jc w:val="center"/>
              <w:rPr>
                <w:rFonts w:ascii="Arial" w:eastAsia="Times New Roman" w:hAnsi="Arial" w:cs="Arial"/>
                <w:b/>
                <w:sz w:val="24"/>
                <w:szCs w:val="24"/>
              </w:rPr>
            </w:pPr>
            <w:r w:rsidRPr="007E3C3B">
              <w:rPr>
                <w:rFonts w:ascii="Arial" w:eastAsia="Times New Roman" w:hAnsi="Arial" w:cs="Arial"/>
                <w:b/>
                <w:sz w:val="24"/>
                <w:szCs w:val="24"/>
              </w:rPr>
              <w:t>7</w:t>
            </w:r>
          </w:p>
        </w:tc>
        <w:tc>
          <w:tcPr>
            <w:tcW w:w="8285" w:type="dxa"/>
          </w:tcPr>
          <w:p w14:paraId="2DE66CEE" w14:textId="317563C9" w:rsidR="008177D5" w:rsidRPr="007E3C3B" w:rsidRDefault="008177D5" w:rsidP="002A3749">
            <w:pPr>
              <w:spacing w:before="40" w:after="40" w:line="240" w:lineRule="auto"/>
              <w:jc w:val="both"/>
              <w:rPr>
                <w:rFonts w:ascii="Arial" w:eastAsia="Times New Roman" w:hAnsi="Arial" w:cs="Arial"/>
                <w:sz w:val="24"/>
                <w:szCs w:val="24"/>
              </w:rPr>
            </w:pPr>
            <w:r w:rsidRPr="007E3C3B">
              <w:rPr>
                <w:rFonts w:ascii="Arial" w:eastAsia="Times New Roman" w:hAnsi="Arial" w:cs="Arial"/>
                <w:sz w:val="24"/>
                <w:szCs w:val="24"/>
              </w:rPr>
              <w:t xml:space="preserve">Check if your </w:t>
            </w:r>
            <w:r w:rsidR="007E3C3B" w:rsidRPr="007E3C3B">
              <w:rPr>
                <w:rFonts w:ascii="Arial" w:eastAsia="Times New Roman" w:hAnsi="Arial" w:cs="Arial"/>
                <w:sz w:val="24"/>
                <w:szCs w:val="24"/>
              </w:rPr>
              <w:t>organization/firm</w:t>
            </w:r>
            <w:r w:rsidRPr="007E3C3B">
              <w:rPr>
                <w:rFonts w:ascii="Arial" w:eastAsia="Times New Roman" w:hAnsi="Arial" w:cs="Arial"/>
                <w:sz w:val="24"/>
                <w:szCs w:val="24"/>
              </w:rPr>
              <w:t xml:space="preserve"> is a university</w:t>
            </w:r>
            <w:r w:rsidR="007E3C3B" w:rsidRPr="007E3C3B">
              <w:rPr>
                <w:rFonts w:ascii="Arial" w:eastAsia="Times New Roman" w:hAnsi="Arial" w:cs="Arial"/>
                <w:sz w:val="24"/>
                <w:szCs w:val="24"/>
              </w:rPr>
              <w:t>.</w:t>
            </w:r>
            <w:r w:rsidR="007E3C3B" w:rsidRPr="007E3C3B">
              <w:rPr>
                <w:rFonts w:ascii="Arial" w:hAnsi="Arial" w:cs="Arial"/>
                <w:sz w:val="24"/>
                <w:szCs w:val="24"/>
              </w:rPr>
              <w:t xml:space="preserve"> A University </w:t>
            </w:r>
            <w:r w:rsidR="007E3C3B" w:rsidRPr="007E3C3B">
              <w:rPr>
                <w:rFonts w:ascii="Arial" w:eastAsia="Times New Roman" w:hAnsi="Arial" w:cs="Arial"/>
                <w:sz w:val="24"/>
                <w:szCs w:val="24"/>
              </w:rPr>
              <w:t>is an institution of higher (or tertiary) education and research, which awards academic degrees in various academic disciplines. Universities typically provide undergraduate education and postgraduate education.</w:t>
            </w:r>
          </w:p>
        </w:tc>
      </w:tr>
      <w:tr w:rsidR="008177D5" w:rsidRPr="008D1B09" w14:paraId="6D1DDB46" w14:textId="77777777" w:rsidTr="002A3749">
        <w:trPr>
          <w:jc w:val="center"/>
        </w:trPr>
        <w:tc>
          <w:tcPr>
            <w:tcW w:w="1435" w:type="dxa"/>
          </w:tcPr>
          <w:p w14:paraId="6C728D60" w14:textId="77777777" w:rsidR="008177D5" w:rsidRPr="007E3C3B" w:rsidRDefault="008177D5" w:rsidP="002A3749">
            <w:pPr>
              <w:spacing w:before="40" w:after="40" w:line="240" w:lineRule="auto"/>
              <w:jc w:val="center"/>
              <w:rPr>
                <w:rFonts w:ascii="Arial" w:eastAsia="Times New Roman" w:hAnsi="Arial" w:cs="Times New Roman"/>
                <w:b/>
                <w:sz w:val="24"/>
                <w:szCs w:val="20"/>
              </w:rPr>
            </w:pPr>
            <w:r w:rsidRPr="007E3C3B">
              <w:rPr>
                <w:rFonts w:ascii="Arial" w:eastAsia="Times New Roman" w:hAnsi="Arial" w:cs="Times New Roman"/>
                <w:b/>
                <w:sz w:val="24"/>
                <w:szCs w:val="20"/>
              </w:rPr>
              <w:t>8</w:t>
            </w:r>
          </w:p>
        </w:tc>
        <w:tc>
          <w:tcPr>
            <w:tcW w:w="8285" w:type="dxa"/>
          </w:tcPr>
          <w:p w14:paraId="01A68A8C" w14:textId="1FCBE423" w:rsidR="008177D5" w:rsidRPr="007E3C3B" w:rsidRDefault="008177D5" w:rsidP="002A3749">
            <w:pPr>
              <w:spacing w:before="40" w:after="40" w:line="240" w:lineRule="auto"/>
              <w:jc w:val="both"/>
              <w:rPr>
                <w:rFonts w:ascii="Arial" w:eastAsia="Times New Roman" w:hAnsi="Arial" w:cs="Times New Roman"/>
                <w:sz w:val="24"/>
                <w:szCs w:val="20"/>
              </w:rPr>
            </w:pPr>
            <w:r w:rsidRPr="007E3C3B">
              <w:rPr>
                <w:rFonts w:ascii="Arial" w:eastAsia="Times New Roman" w:hAnsi="Arial" w:cs="Times New Roman"/>
                <w:sz w:val="24"/>
                <w:szCs w:val="20"/>
              </w:rPr>
              <w:t xml:space="preserve">Check if your </w:t>
            </w:r>
            <w:r w:rsidR="007E3C3B" w:rsidRPr="007E3C3B">
              <w:rPr>
                <w:rFonts w:ascii="Arial" w:eastAsia="Times New Roman" w:hAnsi="Arial" w:cs="Times New Roman"/>
                <w:sz w:val="24"/>
                <w:szCs w:val="20"/>
              </w:rPr>
              <w:t>organization/firm</w:t>
            </w:r>
            <w:r w:rsidRPr="007E3C3B">
              <w:rPr>
                <w:rFonts w:ascii="Arial" w:eastAsia="Times New Roman" w:hAnsi="Arial" w:cs="Times New Roman"/>
                <w:sz w:val="24"/>
                <w:szCs w:val="20"/>
              </w:rPr>
              <w:t xml:space="preserve"> is “</w:t>
            </w:r>
            <w:r w:rsidR="007E3C3B" w:rsidRPr="007E3C3B">
              <w:rPr>
                <w:rFonts w:ascii="Arial" w:eastAsia="Times New Roman" w:hAnsi="Arial" w:cs="Times New Roman"/>
                <w:sz w:val="24"/>
                <w:szCs w:val="20"/>
              </w:rPr>
              <w:t>O</w:t>
            </w:r>
            <w:r w:rsidRPr="007E3C3B">
              <w:rPr>
                <w:rFonts w:ascii="Arial" w:eastAsia="Times New Roman" w:hAnsi="Arial" w:cs="Times New Roman"/>
                <w:sz w:val="24"/>
                <w:szCs w:val="20"/>
              </w:rPr>
              <w:t>ther</w:t>
            </w:r>
            <w:r w:rsidR="007E3C3B" w:rsidRPr="007E3C3B">
              <w:rPr>
                <w:rFonts w:ascii="Arial" w:eastAsia="Times New Roman" w:hAnsi="Arial" w:cs="Times New Roman"/>
                <w:sz w:val="24"/>
                <w:szCs w:val="20"/>
              </w:rPr>
              <w:t>.</w:t>
            </w:r>
            <w:r w:rsidRPr="007E3C3B">
              <w:rPr>
                <w:rFonts w:ascii="Arial" w:eastAsia="Times New Roman" w:hAnsi="Arial" w:cs="Times New Roman"/>
                <w:sz w:val="24"/>
                <w:szCs w:val="20"/>
              </w:rPr>
              <w:t>”</w:t>
            </w:r>
            <w:r w:rsidR="007E3C3B" w:rsidRPr="007E3C3B">
              <w:rPr>
                <w:rFonts w:ascii="Arial" w:eastAsia="Times New Roman" w:hAnsi="Arial" w:cs="Times New Roman"/>
                <w:sz w:val="24"/>
                <w:szCs w:val="20"/>
              </w:rPr>
              <w:t xml:space="preserve"> Other is defined as not applicable to the categories listed in </w:t>
            </w:r>
            <w:r w:rsidR="007E3C3B">
              <w:rPr>
                <w:rFonts w:ascii="Arial" w:eastAsia="Times New Roman" w:hAnsi="Arial" w:cs="Times New Roman"/>
                <w:sz w:val="24"/>
                <w:szCs w:val="20"/>
              </w:rPr>
              <w:t xml:space="preserve">numbered items </w:t>
            </w:r>
            <w:r w:rsidR="007E3C3B" w:rsidRPr="007E3C3B">
              <w:rPr>
                <w:rFonts w:ascii="Arial" w:eastAsia="Times New Roman" w:hAnsi="Arial" w:cs="Times New Roman"/>
                <w:sz w:val="24"/>
                <w:szCs w:val="20"/>
              </w:rPr>
              <w:t>4, 5, 6, or 7.</w:t>
            </w:r>
          </w:p>
        </w:tc>
      </w:tr>
      <w:tr w:rsidR="008177D5" w:rsidRPr="008D1B09" w14:paraId="7DA3642F" w14:textId="77777777" w:rsidTr="002A3749">
        <w:trPr>
          <w:jc w:val="center"/>
        </w:trPr>
        <w:tc>
          <w:tcPr>
            <w:tcW w:w="1435" w:type="dxa"/>
          </w:tcPr>
          <w:p w14:paraId="64A7E6F7" w14:textId="77777777" w:rsidR="008177D5" w:rsidRPr="007E3C3B" w:rsidRDefault="008177D5" w:rsidP="002A3749">
            <w:pPr>
              <w:spacing w:before="40" w:after="40" w:line="240" w:lineRule="auto"/>
              <w:jc w:val="center"/>
              <w:rPr>
                <w:rFonts w:ascii="Arial" w:eastAsia="Times New Roman" w:hAnsi="Arial" w:cs="Times New Roman"/>
                <w:b/>
                <w:sz w:val="24"/>
                <w:szCs w:val="20"/>
              </w:rPr>
            </w:pPr>
            <w:r w:rsidRPr="007E3C3B">
              <w:rPr>
                <w:rFonts w:ascii="Arial" w:eastAsia="Times New Roman" w:hAnsi="Arial" w:cs="Times New Roman"/>
                <w:b/>
                <w:sz w:val="24"/>
                <w:szCs w:val="20"/>
              </w:rPr>
              <w:t>9</w:t>
            </w:r>
          </w:p>
        </w:tc>
        <w:tc>
          <w:tcPr>
            <w:tcW w:w="8285" w:type="dxa"/>
          </w:tcPr>
          <w:p w14:paraId="185485F2" w14:textId="77777777" w:rsidR="008177D5" w:rsidRPr="007E3C3B" w:rsidRDefault="008177D5" w:rsidP="002A3749">
            <w:pPr>
              <w:spacing w:before="40" w:after="40" w:line="240" w:lineRule="auto"/>
              <w:jc w:val="both"/>
              <w:rPr>
                <w:rFonts w:ascii="Arial" w:eastAsia="Times New Roman" w:hAnsi="Arial" w:cs="Times New Roman"/>
                <w:sz w:val="24"/>
                <w:szCs w:val="20"/>
              </w:rPr>
            </w:pPr>
            <w:r w:rsidRPr="007E3C3B">
              <w:rPr>
                <w:rFonts w:ascii="Arial" w:eastAsia="Times New Roman" w:hAnsi="Arial" w:cs="Times New Roman"/>
                <w:sz w:val="24"/>
                <w:szCs w:val="20"/>
              </w:rPr>
              <w:t>Enter your federal employee tax identification number.</w:t>
            </w:r>
          </w:p>
        </w:tc>
      </w:tr>
      <w:tr w:rsidR="008177D5" w:rsidRPr="008D1B09" w14:paraId="204E9752" w14:textId="77777777" w:rsidTr="002A3749">
        <w:trPr>
          <w:jc w:val="center"/>
        </w:trPr>
        <w:tc>
          <w:tcPr>
            <w:tcW w:w="1435" w:type="dxa"/>
          </w:tcPr>
          <w:p w14:paraId="7CF2E0A6" w14:textId="77777777" w:rsidR="008177D5" w:rsidRPr="007E3C3B" w:rsidRDefault="008177D5" w:rsidP="002A3749">
            <w:pPr>
              <w:spacing w:before="40" w:after="40" w:line="240" w:lineRule="auto"/>
              <w:jc w:val="center"/>
              <w:rPr>
                <w:rFonts w:ascii="Arial" w:eastAsia="Times New Roman" w:hAnsi="Arial" w:cs="Arial"/>
                <w:b/>
                <w:sz w:val="24"/>
                <w:szCs w:val="24"/>
              </w:rPr>
            </w:pPr>
            <w:r w:rsidRPr="007E3C3B">
              <w:rPr>
                <w:rFonts w:ascii="Arial" w:eastAsia="Times New Roman" w:hAnsi="Arial" w:cs="Arial"/>
                <w:b/>
                <w:sz w:val="24"/>
                <w:szCs w:val="24"/>
              </w:rPr>
              <w:t>10</w:t>
            </w:r>
          </w:p>
        </w:tc>
        <w:tc>
          <w:tcPr>
            <w:tcW w:w="8285" w:type="dxa"/>
          </w:tcPr>
          <w:p w14:paraId="0CA13A84" w14:textId="45A9F96E" w:rsidR="008177D5" w:rsidRPr="007E3C3B" w:rsidRDefault="008177D5" w:rsidP="002A3749">
            <w:pPr>
              <w:spacing w:before="40" w:after="40" w:line="240" w:lineRule="auto"/>
              <w:jc w:val="both"/>
              <w:rPr>
                <w:rFonts w:ascii="Arial" w:eastAsia="Times New Roman" w:hAnsi="Arial" w:cs="Arial"/>
                <w:sz w:val="24"/>
                <w:szCs w:val="24"/>
              </w:rPr>
            </w:pPr>
            <w:r w:rsidRPr="007E3C3B">
              <w:rPr>
                <w:rFonts w:ascii="Arial" w:eastAsia="Times New Roman" w:hAnsi="Arial" w:cs="Arial"/>
                <w:sz w:val="24"/>
                <w:szCs w:val="24"/>
              </w:rPr>
              <w:t>Enter your corporation</w:t>
            </w:r>
            <w:r w:rsidR="00127D52">
              <w:rPr>
                <w:rFonts w:ascii="Arial" w:eastAsia="Times New Roman" w:hAnsi="Arial" w:cs="Arial"/>
                <w:sz w:val="24"/>
                <w:szCs w:val="24"/>
              </w:rPr>
              <w:t xml:space="preserve"> (organization/firm) </w:t>
            </w:r>
            <w:r w:rsidRPr="007E3C3B">
              <w:rPr>
                <w:rFonts w:ascii="Arial" w:eastAsia="Times New Roman" w:hAnsi="Arial" w:cs="Arial"/>
                <w:sz w:val="24"/>
                <w:szCs w:val="24"/>
              </w:rPr>
              <w:t>number assigned by the California Secretary of State’s Office. This is used for checking if a corporation</w:t>
            </w:r>
            <w:r w:rsidR="00127D52">
              <w:rPr>
                <w:rFonts w:ascii="Arial" w:eastAsia="Times New Roman" w:hAnsi="Arial" w:cs="Arial"/>
                <w:sz w:val="24"/>
                <w:szCs w:val="24"/>
              </w:rPr>
              <w:t xml:space="preserve"> </w:t>
            </w:r>
            <w:r w:rsidRPr="007E3C3B">
              <w:rPr>
                <w:rFonts w:ascii="Arial" w:eastAsia="Times New Roman" w:hAnsi="Arial" w:cs="Arial"/>
                <w:sz w:val="24"/>
                <w:szCs w:val="24"/>
              </w:rPr>
              <w:t>is in good standing and qualified to conduct business in California.</w:t>
            </w:r>
          </w:p>
        </w:tc>
      </w:tr>
      <w:tr w:rsidR="008177D5" w:rsidRPr="008D1B09" w14:paraId="7DB248CE" w14:textId="77777777" w:rsidTr="002A3749">
        <w:trPr>
          <w:jc w:val="center"/>
        </w:trPr>
        <w:tc>
          <w:tcPr>
            <w:tcW w:w="1435" w:type="dxa"/>
          </w:tcPr>
          <w:p w14:paraId="43374984" w14:textId="50A29A3F" w:rsidR="008177D5" w:rsidRPr="007E3C3B" w:rsidRDefault="008177D5" w:rsidP="002A3749">
            <w:pPr>
              <w:spacing w:before="40" w:after="40" w:line="240" w:lineRule="auto"/>
              <w:jc w:val="center"/>
              <w:rPr>
                <w:rFonts w:ascii="Arial" w:eastAsia="Times New Roman" w:hAnsi="Arial" w:cs="Arial"/>
                <w:b/>
                <w:sz w:val="24"/>
                <w:szCs w:val="24"/>
              </w:rPr>
            </w:pPr>
            <w:r w:rsidRPr="007E3C3B">
              <w:rPr>
                <w:rFonts w:ascii="Arial" w:eastAsia="Times New Roman" w:hAnsi="Arial" w:cs="Arial"/>
                <w:b/>
                <w:sz w:val="24"/>
                <w:szCs w:val="24"/>
              </w:rPr>
              <w:t>11</w:t>
            </w:r>
          </w:p>
          <w:p w14:paraId="3B0C2B37" w14:textId="77777777" w:rsidR="008177D5" w:rsidRPr="007E3C3B" w:rsidRDefault="008177D5" w:rsidP="002A3749">
            <w:pPr>
              <w:spacing w:before="40" w:after="40" w:line="240" w:lineRule="auto"/>
              <w:jc w:val="center"/>
              <w:rPr>
                <w:rFonts w:ascii="Arial" w:eastAsia="Times New Roman" w:hAnsi="Arial" w:cs="Arial"/>
                <w:b/>
                <w:sz w:val="24"/>
                <w:szCs w:val="24"/>
              </w:rPr>
            </w:pPr>
          </w:p>
        </w:tc>
        <w:tc>
          <w:tcPr>
            <w:tcW w:w="8285" w:type="dxa"/>
          </w:tcPr>
          <w:p w14:paraId="5CE2A3C9" w14:textId="77777777" w:rsidR="008177D5" w:rsidRPr="007E3C3B" w:rsidRDefault="008177D5" w:rsidP="002A3749">
            <w:pPr>
              <w:spacing w:before="40" w:after="40" w:line="240" w:lineRule="auto"/>
              <w:jc w:val="both"/>
              <w:rPr>
                <w:rFonts w:ascii="Arial" w:eastAsia="Times New Roman" w:hAnsi="Arial" w:cs="Arial"/>
                <w:sz w:val="24"/>
                <w:szCs w:val="24"/>
              </w:rPr>
            </w:pPr>
            <w:r w:rsidRPr="007E3C3B">
              <w:rPr>
                <w:rFonts w:ascii="Arial" w:eastAsia="Times New Roman" w:hAnsi="Arial" w:cs="Arial"/>
                <w:sz w:val="24"/>
                <w:szCs w:val="24"/>
              </w:rPr>
              <w:t>Complete, if applicable, by indicating the type of license and/or certification that your firm possesses and that is required for the type of services being proposed.</w:t>
            </w:r>
          </w:p>
        </w:tc>
      </w:tr>
      <w:tr w:rsidR="008177D5" w:rsidRPr="008D1B09" w14:paraId="2A512BBA" w14:textId="77777777" w:rsidTr="002A3749">
        <w:trPr>
          <w:jc w:val="center"/>
        </w:trPr>
        <w:tc>
          <w:tcPr>
            <w:tcW w:w="1435" w:type="dxa"/>
          </w:tcPr>
          <w:p w14:paraId="0CA73E4B" w14:textId="77777777" w:rsidR="008177D5" w:rsidRPr="007E3C3B" w:rsidRDefault="008177D5" w:rsidP="002A3749">
            <w:pPr>
              <w:spacing w:before="40" w:after="40" w:line="240" w:lineRule="auto"/>
              <w:ind w:left="-120" w:right="-105"/>
              <w:jc w:val="center"/>
              <w:rPr>
                <w:rFonts w:ascii="Arial" w:eastAsia="Times New Roman" w:hAnsi="Arial" w:cs="Arial"/>
                <w:b/>
                <w:sz w:val="24"/>
                <w:szCs w:val="24"/>
              </w:rPr>
            </w:pPr>
            <w:r w:rsidRPr="007E3C3B">
              <w:rPr>
                <w:rFonts w:ascii="Arial" w:eastAsia="Times New Roman" w:hAnsi="Arial" w:cs="Arial"/>
                <w:b/>
                <w:sz w:val="24"/>
                <w:szCs w:val="24"/>
              </w:rPr>
              <w:t>12, 13, 14, 15</w:t>
            </w:r>
          </w:p>
        </w:tc>
        <w:tc>
          <w:tcPr>
            <w:tcW w:w="8285" w:type="dxa"/>
          </w:tcPr>
          <w:p w14:paraId="070D7514" w14:textId="35130640" w:rsidR="008177D5" w:rsidRPr="007E3C3B" w:rsidRDefault="008177D5" w:rsidP="002A3749">
            <w:pPr>
              <w:spacing w:before="40" w:after="40" w:line="240" w:lineRule="auto"/>
              <w:jc w:val="both"/>
              <w:rPr>
                <w:rFonts w:ascii="Arial" w:eastAsia="Times New Roman" w:hAnsi="Arial" w:cs="Arial"/>
                <w:sz w:val="24"/>
                <w:szCs w:val="24"/>
              </w:rPr>
            </w:pPr>
            <w:r w:rsidRPr="007E3C3B">
              <w:rPr>
                <w:rFonts w:ascii="Arial" w:eastAsia="Times New Roman" w:hAnsi="Arial" w:cs="Arial"/>
                <w:sz w:val="24"/>
                <w:szCs w:val="24"/>
              </w:rPr>
              <w:t>Must be completed</w:t>
            </w:r>
            <w:r w:rsidR="00127D52">
              <w:rPr>
                <w:rFonts w:ascii="Arial" w:eastAsia="Times New Roman" w:hAnsi="Arial" w:cs="Arial"/>
                <w:sz w:val="24"/>
                <w:szCs w:val="24"/>
              </w:rPr>
              <w:t xml:space="preserve"> with name of the proposer, not organization/firm name</w:t>
            </w:r>
            <w:r w:rsidRPr="007E3C3B">
              <w:rPr>
                <w:rFonts w:ascii="Arial" w:eastAsia="Times New Roman" w:hAnsi="Arial" w:cs="Arial"/>
                <w:sz w:val="24"/>
                <w:szCs w:val="24"/>
              </w:rPr>
              <w:t>.  These items are self-explanatory.</w:t>
            </w:r>
          </w:p>
        </w:tc>
      </w:tr>
      <w:tr w:rsidR="008177D5" w:rsidRPr="008D1B09" w14:paraId="1FD52547" w14:textId="77777777" w:rsidTr="002A3749">
        <w:trPr>
          <w:jc w:val="center"/>
        </w:trPr>
        <w:tc>
          <w:tcPr>
            <w:tcW w:w="1435" w:type="dxa"/>
          </w:tcPr>
          <w:p w14:paraId="46E4289D" w14:textId="7BD0BC22" w:rsidR="008177D5" w:rsidRPr="007E3C3B" w:rsidRDefault="008177D5" w:rsidP="002A3749">
            <w:pPr>
              <w:spacing w:before="40" w:after="40" w:line="240" w:lineRule="auto"/>
              <w:jc w:val="center"/>
              <w:rPr>
                <w:rFonts w:ascii="Arial" w:eastAsia="Times New Roman" w:hAnsi="Arial" w:cs="Times New Roman"/>
                <w:b/>
                <w:sz w:val="24"/>
                <w:szCs w:val="20"/>
              </w:rPr>
            </w:pPr>
            <w:r w:rsidRPr="007E3C3B">
              <w:rPr>
                <w:rFonts w:ascii="Arial" w:eastAsia="Times New Roman" w:hAnsi="Arial" w:cs="Times New Roman"/>
                <w:b/>
                <w:sz w:val="24"/>
                <w:szCs w:val="20"/>
              </w:rPr>
              <w:t>16</w:t>
            </w:r>
          </w:p>
          <w:p w14:paraId="39F6FA55" w14:textId="77777777" w:rsidR="008177D5" w:rsidRPr="007E3C3B" w:rsidRDefault="008177D5" w:rsidP="002A3749">
            <w:pPr>
              <w:spacing w:before="40" w:after="40" w:line="240" w:lineRule="auto"/>
              <w:jc w:val="center"/>
              <w:rPr>
                <w:rFonts w:ascii="Arial" w:eastAsia="Times New Roman" w:hAnsi="Arial" w:cs="Times New Roman"/>
                <w:b/>
                <w:sz w:val="24"/>
                <w:szCs w:val="20"/>
              </w:rPr>
            </w:pPr>
          </w:p>
        </w:tc>
        <w:tc>
          <w:tcPr>
            <w:tcW w:w="8285" w:type="dxa"/>
          </w:tcPr>
          <w:p w14:paraId="52EE6CEA" w14:textId="77777777" w:rsidR="008177D5" w:rsidRPr="007E3C3B" w:rsidRDefault="008177D5" w:rsidP="002A3749">
            <w:pPr>
              <w:spacing w:before="40" w:after="40" w:line="240" w:lineRule="auto"/>
              <w:jc w:val="both"/>
              <w:rPr>
                <w:rFonts w:ascii="Arial" w:eastAsia="Times New Roman" w:hAnsi="Arial" w:cs="Times New Roman"/>
                <w:sz w:val="24"/>
                <w:szCs w:val="20"/>
              </w:rPr>
            </w:pPr>
            <w:r w:rsidRPr="007E3C3B">
              <w:rPr>
                <w:rFonts w:ascii="Arial" w:eastAsia="Times New Roman" w:hAnsi="Arial" w:cs="Times New Roman"/>
                <w:sz w:val="24"/>
                <w:szCs w:val="20"/>
              </w:rPr>
              <w:t>If certified as a California Small Business, place a check in the "yes" box, and enter your certification number on the line.  If certified as a Disabled Veterans Business Enterprise, place a check in the "Yes" box and enter your service code on the line.  If you are not certified to one or both, place a check in the "No" box.  If your certification is pending, enter the date your application was submitted to OSDS.</w:t>
            </w:r>
          </w:p>
        </w:tc>
      </w:tr>
    </w:tbl>
    <w:p w14:paraId="67E3F89C" w14:textId="77777777" w:rsidR="008177D5" w:rsidRDefault="008177D5">
      <w:pPr>
        <w:rPr>
          <w:rFonts w:ascii="Arial" w:eastAsia="Times New Roman" w:hAnsi="Arial" w:cs="Times New Roman"/>
          <w:b/>
          <w:color w:val="000000"/>
          <w:szCs w:val="20"/>
        </w:rPr>
      </w:pPr>
      <w:bookmarkStart w:id="69" w:name="_Toc478556308"/>
      <w:bookmarkStart w:id="70" w:name="_Toc478558005"/>
      <w:bookmarkStart w:id="71" w:name="_Toc478558112"/>
      <w:r>
        <w:rPr>
          <w:color w:val="000000"/>
        </w:rPr>
        <w:br w:type="page"/>
      </w:r>
    </w:p>
    <w:p w14:paraId="3BEEECE2" w14:textId="5A407B64" w:rsidR="008D1B09" w:rsidRPr="00127D52" w:rsidRDefault="00D96C4C" w:rsidP="008177D5">
      <w:pPr>
        <w:jc w:val="center"/>
        <w:rPr>
          <w:b/>
          <w:sz w:val="24"/>
          <w:szCs w:val="24"/>
          <w:u w:val="single"/>
        </w:rPr>
      </w:pPr>
      <w:r w:rsidRPr="00127D52">
        <w:rPr>
          <w:rFonts w:ascii="Arial" w:hAnsi="Arial" w:cs="Arial"/>
          <w:b/>
          <w:sz w:val="24"/>
          <w:szCs w:val="24"/>
        </w:rPr>
        <w:lastRenderedPageBreak/>
        <w:t>ATTACHMENT 2</w:t>
      </w:r>
      <w:r w:rsidR="008177D5" w:rsidRPr="00127D52">
        <w:rPr>
          <w:rFonts w:ascii="Arial" w:hAnsi="Arial" w:cs="Arial"/>
          <w:b/>
          <w:sz w:val="24"/>
          <w:szCs w:val="24"/>
        </w:rPr>
        <w:t>: P</w:t>
      </w:r>
      <w:r w:rsidR="008D1B09" w:rsidRPr="00127D52">
        <w:rPr>
          <w:rStyle w:val="Heading2Char"/>
          <w:rFonts w:eastAsiaTheme="minorHAnsi"/>
          <w:sz w:val="24"/>
          <w:szCs w:val="24"/>
        </w:rPr>
        <w:t>ROPOSAL/PROPOSER CERTIFICATION SHEET</w:t>
      </w:r>
      <w:bookmarkEnd w:id="69"/>
      <w:bookmarkEnd w:id="70"/>
      <w:bookmarkEnd w:id="71"/>
    </w:p>
    <w:p w14:paraId="58026B3F" w14:textId="77777777" w:rsidR="008D1B09" w:rsidRPr="00127D52" w:rsidRDefault="008D1B09" w:rsidP="008D1B09">
      <w:pPr>
        <w:tabs>
          <w:tab w:val="left" w:pos="360"/>
        </w:tabs>
        <w:spacing w:after="0" w:line="240" w:lineRule="auto"/>
        <w:jc w:val="center"/>
        <w:rPr>
          <w:rFonts w:ascii="Arial" w:hAnsi="Arial"/>
          <w:color w:val="000000"/>
          <w:sz w:val="24"/>
          <w:u w:val="single"/>
        </w:rPr>
      </w:pPr>
    </w:p>
    <w:p w14:paraId="6FD94539" w14:textId="5D67BB3B" w:rsidR="008D1B09" w:rsidRPr="00127D52" w:rsidRDefault="008D1B09" w:rsidP="008D1B09">
      <w:pPr>
        <w:tabs>
          <w:tab w:val="left" w:pos="360"/>
        </w:tabs>
        <w:spacing w:after="0" w:line="240" w:lineRule="auto"/>
        <w:jc w:val="both"/>
        <w:rPr>
          <w:rFonts w:ascii="Arial" w:hAnsi="Arial"/>
          <w:color w:val="000000"/>
          <w:sz w:val="24"/>
        </w:rPr>
      </w:pPr>
      <w:r w:rsidRPr="00127D52">
        <w:rPr>
          <w:rFonts w:ascii="Arial" w:hAnsi="Arial"/>
          <w:color w:val="000000"/>
          <w:sz w:val="24"/>
        </w:rPr>
        <w:t xml:space="preserve">This Proposal/Proposer Certification Sheet must be signed and returned along with </w:t>
      </w:r>
      <w:r w:rsidR="00C0433D" w:rsidRPr="00127D52">
        <w:rPr>
          <w:rFonts w:ascii="Arial" w:hAnsi="Arial"/>
          <w:color w:val="000000"/>
          <w:sz w:val="24"/>
        </w:rPr>
        <w:t>all</w:t>
      </w:r>
      <w:r w:rsidRPr="00127D52">
        <w:rPr>
          <w:rFonts w:ascii="Arial" w:hAnsi="Arial"/>
          <w:color w:val="000000"/>
          <w:sz w:val="24"/>
        </w:rPr>
        <w:t xml:space="preserve"> the “required attachments” as an entire package in duplicate with </w:t>
      </w:r>
      <w:r w:rsidRPr="00127D52">
        <w:rPr>
          <w:rFonts w:ascii="Arial" w:hAnsi="Arial"/>
          <w:color w:val="000000"/>
          <w:sz w:val="24"/>
          <w:u w:val="single"/>
        </w:rPr>
        <w:t>original signatures.</w:t>
      </w:r>
      <w:r w:rsidRPr="00127D52">
        <w:rPr>
          <w:rFonts w:ascii="Arial" w:hAnsi="Arial"/>
          <w:color w:val="000000"/>
          <w:sz w:val="24"/>
        </w:rPr>
        <w:t xml:space="preserve">  The proposal must be transmitted in a sealed envelope in accordance with RFP instructions.</w:t>
      </w:r>
    </w:p>
    <w:p w14:paraId="7D4186C7" w14:textId="77777777" w:rsidR="008D1B09" w:rsidRPr="00127D52" w:rsidRDefault="008D1B09" w:rsidP="008D1B09">
      <w:pPr>
        <w:tabs>
          <w:tab w:val="left" w:pos="360"/>
        </w:tabs>
        <w:spacing w:after="0" w:line="240" w:lineRule="auto"/>
        <w:jc w:val="both"/>
        <w:rPr>
          <w:rFonts w:ascii="Arial" w:hAnsi="Arial"/>
          <w:color w:val="000000"/>
          <w:sz w:val="24"/>
        </w:rPr>
      </w:pPr>
    </w:p>
    <w:p w14:paraId="55DC6FDC" w14:textId="77777777" w:rsidR="008D1B09" w:rsidRPr="00127D52" w:rsidRDefault="008D1B09" w:rsidP="003C7EED">
      <w:pPr>
        <w:pStyle w:val="ListParagraph"/>
        <w:numPr>
          <w:ilvl w:val="0"/>
          <w:numId w:val="5"/>
        </w:numPr>
        <w:tabs>
          <w:tab w:val="left" w:pos="360"/>
        </w:tabs>
        <w:spacing w:after="0" w:line="240" w:lineRule="auto"/>
        <w:jc w:val="both"/>
        <w:rPr>
          <w:rFonts w:ascii="Arial" w:hAnsi="Arial"/>
          <w:color w:val="000000"/>
          <w:sz w:val="24"/>
        </w:rPr>
      </w:pPr>
      <w:r w:rsidRPr="00127D52">
        <w:rPr>
          <w:rFonts w:ascii="Arial" w:hAnsi="Arial"/>
          <w:color w:val="000000"/>
          <w:sz w:val="24"/>
        </w:rPr>
        <w:t>Place all required attachments behind this certification sheet.</w:t>
      </w:r>
    </w:p>
    <w:p w14:paraId="04BC3699" w14:textId="77777777" w:rsidR="008D1B09" w:rsidRPr="00127D52" w:rsidRDefault="008D1B09" w:rsidP="008D1B09">
      <w:pPr>
        <w:tabs>
          <w:tab w:val="left" w:pos="360"/>
        </w:tabs>
        <w:spacing w:after="0" w:line="240" w:lineRule="auto"/>
        <w:jc w:val="both"/>
        <w:rPr>
          <w:rFonts w:ascii="Arial" w:hAnsi="Arial"/>
          <w:color w:val="000000"/>
          <w:sz w:val="24"/>
        </w:rPr>
      </w:pPr>
    </w:p>
    <w:p w14:paraId="43873FBB" w14:textId="77777777" w:rsidR="008D1B09" w:rsidRPr="00127D52" w:rsidRDefault="008D1B09" w:rsidP="003C7EED">
      <w:pPr>
        <w:pStyle w:val="ListParagraph"/>
        <w:numPr>
          <w:ilvl w:val="0"/>
          <w:numId w:val="5"/>
        </w:numPr>
        <w:tabs>
          <w:tab w:val="left" w:pos="360"/>
        </w:tabs>
        <w:spacing w:after="0" w:line="240" w:lineRule="auto"/>
        <w:jc w:val="both"/>
        <w:rPr>
          <w:rFonts w:ascii="Arial" w:hAnsi="Arial"/>
          <w:color w:val="000000"/>
          <w:sz w:val="24"/>
        </w:rPr>
      </w:pPr>
      <w:r w:rsidRPr="00127D52">
        <w:rPr>
          <w:rFonts w:ascii="Arial" w:hAnsi="Arial"/>
          <w:color w:val="000000"/>
          <w:sz w:val="24"/>
        </w:rPr>
        <w:t>The signature affixed hereon and dated certifies compliance with all the requirements of this proposal document.  The signature below authorizes the verification of this certification.</w:t>
      </w:r>
    </w:p>
    <w:p w14:paraId="36A4D2F5" w14:textId="77777777" w:rsidR="008D1B09" w:rsidRPr="00127D52" w:rsidRDefault="008D1B09" w:rsidP="008D1B09">
      <w:pPr>
        <w:pStyle w:val="ListParagraph"/>
        <w:rPr>
          <w:rFonts w:ascii="Arial" w:hAnsi="Arial"/>
          <w:color w:val="000000"/>
          <w:sz w:val="24"/>
        </w:rPr>
      </w:pPr>
    </w:p>
    <w:p w14:paraId="6C3DDBAA" w14:textId="77777777" w:rsidR="008D1B09" w:rsidRPr="00127D52" w:rsidRDefault="008D1B09" w:rsidP="008D1B09">
      <w:pPr>
        <w:spacing w:after="0" w:line="240" w:lineRule="auto"/>
        <w:jc w:val="center"/>
        <w:rPr>
          <w:rFonts w:ascii="Arial" w:hAnsi="Arial"/>
          <w:b/>
          <w:color w:val="000000"/>
          <w:sz w:val="24"/>
        </w:rPr>
      </w:pPr>
      <w:r w:rsidRPr="00127D52">
        <w:rPr>
          <w:rFonts w:ascii="Arial" w:hAnsi="Arial"/>
          <w:b/>
          <w:color w:val="000000"/>
          <w:sz w:val="24"/>
        </w:rPr>
        <w:t>An unsigned Proposal/Proposer Certification Sheet may be cause for rejection</w:t>
      </w:r>
    </w:p>
    <w:p w14:paraId="1C2100B8" w14:textId="77777777" w:rsidR="008D1B09" w:rsidRDefault="008D1B09" w:rsidP="008D1B09">
      <w:pPr>
        <w:spacing w:after="0" w:line="240" w:lineRule="auto"/>
        <w:jc w:val="center"/>
        <w:rPr>
          <w:rFonts w:ascii="Arial" w:hAnsi="Arial"/>
          <w:b/>
          <w:color w:val="000000"/>
        </w:rPr>
      </w:pP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15" w:type="dxa"/>
          <w:bottom w:w="14" w:type="dxa"/>
          <w:right w:w="115" w:type="dxa"/>
        </w:tblCellMar>
        <w:tblLook w:val="0000" w:firstRow="0" w:lastRow="0" w:firstColumn="0" w:lastColumn="0" w:noHBand="0" w:noVBand="0"/>
      </w:tblPr>
      <w:tblGrid>
        <w:gridCol w:w="1708"/>
        <w:gridCol w:w="1974"/>
        <w:gridCol w:w="905"/>
        <w:gridCol w:w="450"/>
        <w:gridCol w:w="1894"/>
        <w:gridCol w:w="895"/>
        <w:gridCol w:w="180"/>
        <w:gridCol w:w="1079"/>
        <w:gridCol w:w="545"/>
        <w:gridCol w:w="810"/>
      </w:tblGrid>
      <w:tr w:rsidR="00567363" w:rsidRPr="008D1B09" w14:paraId="25B35A92" w14:textId="77777777" w:rsidTr="00567363">
        <w:trPr>
          <w:trHeight w:hRule="exact" w:val="280"/>
          <w:jc w:val="center"/>
        </w:trPr>
        <w:tc>
          <w:tcPr>
            <w:tcW w:w="5037" w:type="dxa"/>
            <w:gridSpan w:val="4"/>
            <w:tcBorders>
              <w:bottom w:val="nil"/>
            </w:tcBorders>
            <w:shd w:val="clear" w:color="auto" w:fill="DEEAF6" w:themeFill="accent1" w:themeFillTint="33"/>
          </w:tcPr>
          <w:p w14:paraId="1CA87DF5" w14:textId="77777777" w:rsidR="00567363" w:rsidRPr="008D1B09" w:rsidRDefault="00567363" w:rsidP="00567363">
            <w:pPr>
              <w:spacing w:before="40" w:after="40" w:line="240" w:lineRule="auto"/>
              <w:rPr>
                <w:rFonts w:ascii="Arial" w:eastAsia="Times New Roman" w:hAnsi="Arial" w:cs="Times New Roman"/>
                <w:sz w:val="20"/>
                <w:szCs w:val="20"/>
              </w:rPr>
            </w:pPr>
            <w:r w:rsidRPr="008D1B09">
              <w:rPr>
                <w:rFonts w:ascii="Arial" w:eastAsia="Times New Roman" w:hAnsi="Arial" w:cs="Times New Roman"/>
                <w:sz w:val="20"/>
                <w:szCs w:val="20"/>
              </w:rPr>
              <w:t xml:space="preserve">1.  </w:t>
            </w:r>
            <w:r>
              <w:rPr>
                <w:rFonts w:ascii="Arial" w:eastAsia="Times New Roman" w:hAnsi="Arial" w:cs="Times New Roman"/>
                <w:sz w:val="20"/>
                <w:szCs w:val="20"/>
              </w:rPr>
              <w:t>University/</w:t>
            </w:r>
            <w:r w:rsidRPr="008D1B09">
              <w:rPr>
                <w:rFonts w:ascii="Arial" w:eastAsia="Times New Roman" w:hAnsi="Arial" w:cs="Times New Roman"/>
                <w:sz w:val="20"/>
                <w:szCs w:val="20"/>
              </w:rPr>
              <w:t>Company Name</w:t>
            </w:r>
          </w:p>
        </w:tc>
        <w:tc>
          <w:tcPr>
            <w:tcW w:w="2789" w:type="dxa"/>
            <w:gridSpan w:val="2"/>
            <w:tcBorders>
              <w:bottom w:val="nil"/>
            </w:tcBorders>
            <w:shd w:val="clear" w:color="auto" w:fill="DEEAF6" w:themeFill="accent1" w:themeFillTint="33"/>
          </w:tcPr>
          <w:p w14:paraId="06F4EB63" w14:textId="77777777" w:rsidR="00567363" w:rsidRPr="008D1B09" w:rsidRDefault="00567363" w:rsidP="00567363">
            <w:pPr>
              <w:spacing w:before="40" w:after="40" w:line="240" w:lineRule="auto"/>
              <w:rPr>
                <w:rFonts w:ascii="Arial" w:eastAsia="Times New Roman" w:hAnsi="Arial" w:cs="Times New Roman"/>
                <w:sz w:val="20"/>
                <w:szCs w:val="20"/>
              </w:rPr>
            </w:pPr>
            <w:r w:rsidRPr="008D1B09">
              <w:rPr>
                <w:rFonts w:ascii="Arial" w:eastAsia="Times New Roman" w:hAnsi="Arial" w:cs="Times New Roman"/>
                <w:sz w:val="20"/>
                <w:szCs w:val="20"/>
              </w:rPr>
              <w:t>2.  Telephone Number</w:t>
            </w:r>
          </w:p>
        </w:tc>
        <w:tc>
          <w:tcPr>
            <w:tcW w:w="2614" w:type="dxa"/>
            <w:gridSpan w:val="4"/>
            <w:tcBorders>
              <w:bottom w:val="nil"/>
            </w:tcBorders>
            <w:shd w:val="clear" w:color="auto" w:fill="DEEAF6" w:themeFill="accent1" w:themeFillTint="33"/>
          </w:tcPr>
          <w:p w14:paraId="7CF6DE19" w14:textId="77777777" w:rsidR="00567363" w:rsidRPr="008D1B09" w:rsidRDefault="00567363" w:rsidP="00567363">
            <w:pPr>
              <w:spacing w:before="40" w:after="40" w:line="240" w:lineRule="auto"/>
              <w:rPr>
                <w:rFonts w:ascii="Arial" w:eastAsia="Times New Roman" w:hAnsi="Arial" w:cs="Times New Roman"/>
                <w:sz w:val="20"/>
                <w:szCs w:val="20"/>
              </w:rPr>
            </w:pPr>
            <w:r w:rsidRPr="008D1B09">
              <w:rPr>
                <w:rFonts w:ascii="Arial" w:eastAsia="Times New Roman" w:hAnsi="Arial" w:cs="Times New Roman"/>
                <w:sz w:val="20"/>
                <w:szCs w:val="20"/>
              </w:rPr>
              <w:t>2a.  Fax Number</w:t>
            </w:r>
          </w:p>
        </w:tc>
      </w:tr>
      <w:bookmarkStart w:id="72" w:name="Text140"/>
      <w:tr w:rsidR="00567363" w:rsidRPr="008D1B09" w14:paraId="0757D046" w14:textId="77777777" w:rsidTr="00567363">
        <w:trPr>
          <w:trHeight w:hRule="exact" w:val="360"/>
          <w:jc w:val="center"/>
        </w:trPr>
        <w:tc>
          <w:tcPr>
            <w:tcW w:w="5037" w:type="dxa"/>
            <w:gridSpan w:val="4"/>
            <w:tcBorders>
              <w:top w:val="nil"/>
              <w:bottom w:val="nil"/>
            </w:tcBorders>
          </w:tcPr>
          <w:p w14:paraId="6CA665AF" w14:textId="45A82106" w:rsidR="00567363" w:rsidRPr="008D1B09" w:rsidRDefault="00567363" w:rsidP="00567363">
            <w:pPr>
              <w:spacing w:before="40" w:after="40" w:line="240" w:lineRule="auto"/>
              <w:ind w:left="270"/>
              <w:rPr>
                <w:rFonts w:ascii="Arial" w:eastAsia="Times New Roman" w:hAnsi="Arial" w:cs="Times New Roman"/>
                <w:sz w:val="20"/>
                <w:szCs w:val="20"/>
              </w:rPr>
            </w:pPr>
            <w:r w:rsidRPr="008D1B09">
              <w:rPr>
                <w:rFonts w:ascii="Arial" w:eastAsia="Times New Roman" w:hAnsi="Arial" w:cs="Times New Roman"/>
                <w:sz w:val="20"/>
                <w:szCs w:val="20"/>
              </w:rPr>
              <w:fldChar w:fldCharType="begin">
                <w:ffData>
                  <w:name w:val="Text140"/>
                  <w:enabled/>
                  <w:calcOnExit w:val="0"/>
                  <w:textInput/>
                </w:ffData>
              </w:fldChar>
            </w:r>
            <w:r w:rsidRPr="008D1B09">
              <w:rPr>
                <w:rFonts w:ascii="Arial" w:eastAsia="Times New Roman" w:hAnsi="Arial" w:cs="Times New Roman"/>
                <w:sz w:val="20"/>
                <w:szCs w:val="20"/>
              </w:rPr>
              <w:instrText xml:space="preserve"> FORMTEXT </w:instrText>
            </w:r>
            <w:r w:rsidRPr="008D1B09">
              <w:rPr>
                <w:rFonts w:ascii="Arial" w:eastAsia="Times New Roman" w:hAnsi="Arial" w:cs="Times New Roman"/>
                <w:sz w:val="20"/>
                <w:szCs w:val="20"/>
              </w:rPr>
            </w:r>
            <w:r w:rsidRPr="008D1B09">
              <w:rPr>
                <w:rFonts w:ascii="Arial" w:eastAsia="Times New Roman" w:hAnsi="Arial" w:cs="Times New Roman"/>
                <w:sz w:val="20"/>
                <w:szCs w:val="20"/>
              </w:rPr>
              <w:fldChar w:fldCharType="separate"/>
            </w:r>
            <w:r w:rsidRPr="008D1B09">
              <w:rPr>
                <w:rFonts w:ascii="Arial" w:eastAsia="Times New Roman" w:hAnsi="Arial" w:cs="Times New Roman"/>
                <w:noProof/>
                <w:sz w:val="20"/>
                <w:szCs w:val="20"/>
              </w:rPr>
              <w:t> </w:t>
            </w:r>
            <w:r w:rsidRPr="008D1B09">
              <w:rPr>
                <w:rFonts w:ascii="Arial" w:eastAsia="Times New Roman" w:hAnsi="Arial" w:cs="Times New Roman"/>
                <w:noProof/>
                <w:sz w:val="20"/>
                <w:szCs w:val="20"/>
              </w:rPr>
              <w:t> </w:t>
            </w:r>
            <w:r w:rsidRPr="008D1B09">
              <w:rPr>
                <w:rFonts w:ascii="Arial" w:eastAsia="Times New Roman" w:hAnsi="Arial" w:cs="Times New Roman"/>
                <w:noProof/>
                <w:sz w:val="20"/>
                <w:szCs w:val="20"/>
              </w:rPr>
              <w:t> </w:t>
            </w:r>
            <w:r w:rsidRPr="008D1B09">
              <w:rPr>
                <w:rFonts w:ascii="Arial" w:eastAsia="Times New Roman" w:hAnsi="Arial" w:cs="Times New Roman"/>
                <w:noProof/>
                <w:sz w:val="20"/>
                <w:szCs w:val="20"/>
              </w:rPr>
              <w:t> </w:t>
            </w:r>
            <w:r w:rsidRPr="008D1B09">
              <w:rPr>
                <w:rFonts w:ascii="Arial" w:eastAsia="Times New Roman" w:hAnsi="Arial" w:cs="Times New Roman"/>
                <w:noProof/>
                <w:sz w:val="20"/>
                <w:szCs w:val="20"/>
              </w:rPr>
              <w:t> </w:t>
            </w:r>
            <w:r w:rsidRPr="008D1B09">
              <w:rPr>
                <w:rFonts w:ascii="Arial" w:eastAsia="Times New Roman" w:hAnsi="Arial" w:cs="Times New Roman"/>
                <w:sz w:val="20"/>
                <w:szCs w:val="20"/>
              </w:rPr>
              <w:fldChar w:fldCharType="end"/>
            </w:r>
            <w:bookmarkEnd w:id="72"/>
          </w:p>
        </w:tc>
        <w:tc>
          <w:tcPr>
            <w:tcW w:w="2789" w:type="dxa"/>
            <w:gridSpan w:val="2"/>
            <w:tcBorders>
              <w:top w:val="nil"/>
              <w:bottom w:val="nil"/>
            </w:tcBorders>
          </w:tcPr>
          <w:p w14:paraId="4697D1D3" w14:textId="77777777" w:rsidR="00567363" w:rsidRPr="008D1B09" w:rsidRDefault="00567363" w:rsidP="00567363">
            <w:pPr>
              <w:spacing w:before="40" w:after="40" w:line="240" w:lineRule="auto"/>
              <w:ind w:left="342"/>
              <w:rPr>
                <w:rFonts w:ascii="Arial" w:eastAsia="Times New Roman" w:hAnsi="Arial" w:cs="Times New Roman"/>
                <w:sz w:val="20"/>
                <w:szCs w:val="20"/>
              </w:rPr>
            </w:pPr>
            <w:r w:rsidRPr="008D1B09">
              <w:rPr>
                <w:rFonts w:ascii="Arial" w:eastAsia="Times New Roman" w:hAnsi="Arial" w:cs="Times New Roman"/>
                <w:sz w:val="20"/>
                <w:szCs w:val="20"/>
              </w:rPr>
              <w:t>(</w:t>
            </w:r>
            <w:bookmarkStart w:id="73" w:name="Text141"/>
            <w:r w:rsidRPr="008D1B09">
              <w:rPr>
                <w:rFonts w:ascii="Arial" w:eastAsia="Times New Roman" w:hAnsi="Arial" w:cs="Times New Roman"/>
                <w:sz w:val="20"/>
                <w:szCs w:val="20"/>
              </w:rPr>
              <w:fldChar w:fldCharType="begin">
                <w:ffData>
                  <w:name w:val="Text141"/>
                  <w:enabled/>
                  <w:calcOnExit w:val="0"/>
                  <w:textInput>
                    <w:maxLength w:val="3"/>
                  </w:textInput>
                </w:ffData>
              </w:fldChar>
            </w:r>
            <w:r w:rsidRPr="008D1B09">
              <w:rPr>
                <w:rFonts w:ascii="Arial" w:eastAsia="Times New Roman" w:hAnsi="Arial" w:cs="Times New Roman"/>
                <w:sz w:val="20"/>
                <w:szCs w:val="20"/>
              </w:rPr>
              <w:instrText xml:space="preserve"> FORMTEXT </w:instrText>
            </w:r>
            <w:r w:rsidRPr="008D1B09">
              <w:rPr>
                <w:rFonts w:ascii="Arial" w:eastAsia="Times New Roman" w:hAnsi="Arial" w:cs="Times New Roman"/>
                <w:sz w:val="20"/>
                <w:szCs w:val="20"/>
              </w:rPr>
            </w:r>
            <w:r w:rsidRPr="008D1B09">
              <w:rPr>
                <w:rFonts w:ascii="Arial" w:eastAsia="Times New Roman" w:hAnsi="Arial" w:cs="Times New Roman"/>
                <w:sz w:val="20"/>
                <w:szCs w:val="20"/>
              </w:rPr>
              <w:fldChar w:fldCharType="separate"/>
            </w:r>
            <w:r w:rsidRPr="008D1B09">
              <w:rPr>
                <w:rFonts w:ascii="Arial" w:eastAsia="Times New Roman" w:hAnsi="Arial" w:cs="Times New Roman"/>
                <w:noProof/>
                <w:sz w:val="20"/>
                <w:szCs w:val="20"/>
              </w:rPr>
              <w:t> </w:t>
            </w:r>
            <w:r w:rsidRPr="008D1B09">
              <w:rPr>
                <w:rFonts w:ascii="Arial" w:eastAsia="Times New Roman" w:hAnsi="Arial" w:cs="Times New Roman"/>
                <w:noProof/>
                <w:sz w:val="20"/>
                <w:szCs w:val="20"/>
              </w:rPr>
              <w:t> </w:t>
            </w:r>
            <w:r w:rsidRPr="008D1B09">
              <w:rPr>
                <w:rFonts w:ascii="Arial" w:eastAsia="Times New Roman" w:hAnsi="Arial" w:cs="Times New Roman"/>
                <w:noProof/>
                <w:sz w:val="20"/>
                <w:szCs w:val="20"/>
              </w:rPr>
              <w:t> </w:t>
            </w:r>
            <w:r w:rsidRPr="008D1B09">
              <w:rPr>
                <w:rFonts w:ascii="Arial" w:eastAsia="Times New Roman" w:hAnsi="Arial" w:cs="Times New Roman"/>
                <w:sz w:val="20"/>
                <w:szCs w:val="20"/>
              </w:rPr>
              <w:fldChar w:fldCharType="end"/>
            </w:r>
            <w:bookmarkEnd w:id="73"/>
            <w:r w:rsidRPr="008D1B09">
              <w:rPr>
                <w:rFonts w:ascii="Arial" w:eastAsia="Times New Roman" w:hAnsi="Arial" w:cs="Times New Roman"/>
                <w:sz w:val="20"/>
                <w:szCs w:val="20"/>
              </w:rPr>
              <w:t xml:space="preserve">) </w:t>
            </w:r>
            <w:bookmarkStart w:id="74" w:name="Text142"/>
            <w:r w:rsidRPr="008D1B09">
              <w:rPr>
                <w:rFonts w:ascii="Arial" w:eastAsia="Times New Roman" w:hAnsi="Arial" w:cs="Times New Roman"/>
                <w:sz w:val="20"/>
                <w:szCs w:val="20"/>
              </w:rPr>
              <w:fldChar w:fldCharType="begin">
                <w:ffData>
                  <w:name w:val="Text142"/>
                  <w:enabled/>
                  <w:calcOnExit w:val="0"/>
                  <w:textInput>
                    <w:maxLength w:val="8"/>
                  </w:textInput>
                </w:ffData>
              </w:fldChar>
            </w:r>
            <w:r w:rsidRPr="008D1B09">
              <w:rPr>
                <w:rFonts w:ascii="Arial" w:eastAsia="Times New Roman" w:hAnsi="Arial" w:cs="Times New Roman"/>
                <w:sz w:val="20"/>
                <w:szCs w:val="20"/>
              </w:rPr>
              <w:instrText xml:space="preserve"> FORMTEXT </w:instrText>
            </w:r>
            <w:r w:rsidRPr="008D1B09">
              <w:rPr>
                <w:rFonts w:ascii="Arial" w:eastAsia="Times New Roman" w:hAnsi="Arial" w:cs="Times New Roman"/>
                <w:sz w:val="20"/>
                <w:szCs w:val="20"/>
              </w:rPr>
            </w:r>
            <w:r w:rsidRPr="008D1B09">
              <w:rPr>
                <w:rFonts w:ascii="Arial" w:eastAsia="Times New Roman" w:hAnsi="Arial" w:cs="Times New Roman"/>
                <w:sz w:val="20"/>
                <w:szCs w:val="20"/>
              </w:rPr>
              <w:fldChar w:fldCharType="separate"/>
            </w:r>
            <w:r w:rsidRPr="008D1B09">
              <w:rPr>
                <w:rFonts w:ascii="Arial" w:eastAsia="Times New Roman" w:hAnsi="Arial" w:cs="Times New Roman"/>
                <w:noProof/>
                <w:sz w:val="20"/>
                <w:szCs w:val="20"/>
              </w:rPr>
              <w:t> </w:t>
            </w:r>
            <w:r w:rsidRPr="008D1B09">
              <w:rPr>
                <w:rFonts w:ascii="Arial" w:eastAsia="Times New Roman" w:hAnsi="Arial" w:cs="Times New Roman"/>
                <w:noProof/>
                <w:sz w:val="20"/>
                <w:szCs w:val="20"/>
              </w:rPr>
              <w:t> </w:t>
            </w:r>
            <w:r w:rsidRPr="008D1B09">
              <w:rPr>
                <w:rFonts w:ascii="Arial" w:eastAsia="Times New Roman" w:hAnsi="Arial" w:cs="Times New Roman"/>
                <w:noProof/>
                <w:sz w:val="20"/>
                <w:szCs w:val="20"/>
              </w:rPr>
              <w:t> </w:t>
            </w:r>
            <w:r w:rsidRPr="008D1B09">
              <w:rPr>
                <w:rFonts w:ascii="Arial" w:eastAsia="Times New Roman" w:hAnsi="Arial" w:cs="Times New Roman"/>
                <w:noProof/>
                <w:sz w:val="20"/>
                <w:szCs w:val="20"/>
              </w:rPr>
              <w:t> </w:t>
            </w:r>
            <w:r w:rsidRPr="008D1B09">
              <w:rPr>
                <w:rFonts w:ascii="Arial" w:eastAsia="Times New Roman" w:hAnsi="Arial" w:cs="Times New Roman"/>
                <w:noProof/>
                <w:sz w:val="20"/>
                <w:szCs w:val="20"/>
              </w:rPr>
              <w:t> </w:t>
            </w:r>
            <w:r w:rsidRPr="008D1B09">
              <w:rPr>
                <w:rFonts w:ascii="Arial" w:eastAsia="Times New Roman" w:hAnsi="Arial" w:cs="Times New Roman"/>
                <w:sz w:val="20"/>
                <w:szCs w:val="20"/>
              </w:rPr>
              <w:fldChar w:fldCharType="end"/>
            </w:r>
            <w:bookmarkEnd w:id="74"/>
          </w:p>
        </w:tc>
        <w:tc>
          <w:tcPr>
            <w:tcW w:w="2614" w:type="dxa"/>
            <w:gridSpan w:val="4"/>
            <w:tcBorders>
              <w:top w:val="nil"/>
              <w:bottom w:val="nil"/>
            </w:tcBorders>
          </w:tcPr>
          <w:p w14:paraId="4959712E" w14:textId="77777777" w:rsidR="00567363" w:rsidRPr="008D1B09" w:rsidRDefault="00567363" w:rsidP="00567363">
            <w:pPr>
              <w:spacing w:before="40" w:after="40" w:line="240" w:lineRule="auto"/>
              <w:ind w:left="378"/>
              <w:rPr>
                <w:rFonts w:ascii="Arial" w:eastAsia="Times New Roman" w:hAnsi="Arial" w:cs="Times New Roman"/>
                <w:sz w:val="20"/>
                <w:szCs w:val="20"/>
              </w:rPr>
            </w:pPr>
            <w:r w:rsidRPr="008D1B09">
              <w:rPr>
                <w:rFonts w:ascii="Arial" w:eastAsia="Times New Roman" w:hAnsi="Arial" w:cs="Times New Roman"/>
                <w:sz w:val="20"/>
                <w:szCs w:val="20"/>
              </w:rPr>
              <w:t>(</w:t>
            </w:r>
            <w:r w:rsidRPr="008D1B09">
              <w:rPr>
                <w:rFonts w:ascii="Arial" w:eastAsia="Times New Roman" w:hAnsi="Arial" w:cs="Times New Roman"/>
                <w:sz w:val="20"/>
                <w:szCs w:val="20"/>
              </w:rPr>
              <w:fldChar w:fldCharType="begin">
                <w:ffData>
                  <w:name w:val="Text141"/>
                  <w:enabled/>
                  <w:calcOnExit w:val="0"/>
                  <w:textInput>
                    <w:maxLength w:val="3"/>
                  </w:textInput>
                </w:ffData>
              </w:fldChar>
            </w:r>
            <w:r w:rsidRPr="008D1B09">
              <w:rPr>
                <w:rFonts w:ascii="Arial" w:eastAsia="Times New Roman" w:hAnsi="Arial" w:cs="Times New Roman"/>
                <w:sz w:val="20"/>
                <w:szCs w:val="20"/>
              </w:rPr>
              <w:instrText xml:space="preserve"> FORMTEXT </w:instrText>
            </w:r>
            <w:r w:rsidRPr="008D1B09">
              <w:rPr>
                <w:rFonts w:ascii="Arial" w:eastAsia="Times New Roman" w:hAnsi="Arial" w:cs="Times New Roman"/>
                <w:sz w:val="20"/>
                <w:szCs w:val="20"/>
              </w:rPr>
            </w:r>
            <w:r w:rsidRPr="008D1B09">
              <w:rPr>
                <w:rFonts w:ascii="Arial" w:eastAsia="Times New Roman" w:hAnsi="Arial" w:cs="Times New Roman"/>
                <w:sz w:val="20"/>
                <w:szCs w:val="20"/>
              </w:rPr>
              <w:fldChar w:fldCharType="separate"/>
            </w:r>
            <w:r w:rsidRPr="008D1B09">
              <w:rPr>
                <w:rFonts w:ascii="Arial" w:eastAsia="Times New Roman" w:hAnsi="Arial" w:cs="Times New Roman"/>
                <w:noProof/>
                <w:sz w:val="20"/>
                <w:szCs w:val="20"/>
              </w:rPr>
              <w:t> </w:t>
            </w:r>
            <w:r w:rsidRPr="008D1B09">
              <w:rPr>
                <w:rFonts w:ascii="Arial" w:eastAsia="Times New Roman" w:hAnsi="Arial" w:cs="Times New Roman"/>
                <w:noProof/>
                <w:sz w:val="20"/>
                <w:szCs w:val="20"/>
              </w:rPr>
              <w:t> </w:t>
            </w:r>
            <w:r w:rsidRPr="008D1B09">
              <w:rPr>
                <w:rFonts w:ascii="Arial" w:eastAsia="Times New Roman" w:hAnsi="Arial" w:cs="Times New Roman"/>
                <w:noProof/>
                <w:sz w:val="20"/>
                <w:szCs w:val="20"/>
              </w:rPr>
              <w:t> </w:t>
            </w:r>
            <w:r w:rsidRPr="008D1B09">
              <w:rPr>
                <w:rFonts w:ascii="Arial" w:eastAsia="Times New Roman" w:hAnsi="Arial" w:cs="Times New Roman"/>
                <w:sz w:val="20"/>
                <w:szCs w:val="20"/>
              </w:rPr>
              <w:fldChar w:fldCharType="end"/>
            </w:r>
            <w:r w:rsidRPr="008D1B09">
              <w:rPr>
                <w:rFonts w:ascii="Arial" w:eastAsia="Times New Roman" w:hAnsi="Arial" w:cs="Times New Roman"/>
                <w:sz w:val="20"/>
                <w:szCs w:val="20"/>
              </w:rPr>
              <w:t xml:space="preserve">) </w:t>
            </w:r>
            <w:r w:rsidRPr="008D1B09">
              <w:rPr>
                <w:rFonts w:ascii="Arial" w:eastAsia="Times New Roman" w:hAnsi="Arial" w:cs="Times New Roman"/>
                <w:sz w:val="20"/>
                <w:szCs w:val="20"/>
              </w:rPr>
              <w:fldChar w:fldCharType="begin">
                <w:ffData>
                  <w:name w:val="Text142"/>
                  <w:enabled/>
                  <w:calcOnExit w:val="0"/>
                  <w:textInput>
                    <w:maxLength w:val="8"/>
                  </w:textInput>
                </w:ffData>
              </w:fldChar>
            </w:r>
            <w:r w:rsidRPr="008D1B09">
              <w:rPr>
                <w:rFonts w:ascii="Arial" w:eastAsia="Times New Roman" w:hAnsi="Arial" w:cs="Times New Roman"/>
                <w:sz w:val="20"/>
                <w:szCs w:val="20"/>
              </w:rPr>
              <w:instrText xml:space="preserve"> FORMTEXT </w:instrText>
            </w:r>
            <w:r w:rsidRPr="008D1B09">
              <w:rPr>
                <w:rFonts w:ascii="Arial" w:eastAsia="Times New Roman" w:hAnsi="Arial" w:cs="Times New Roman"/>
                <w:sz w:val="20"/>
                <w:szCs w:val="20"/>
              </w:rPr>
            </w:r>
            <w:r w:rsidRPr="008D1B09">
              <w:rPr>
                <w:rFonts w:ascii="Arial" w:eastAsia="Times New Roman" w:hAnsi="Arial" w:cs="Times New Roman"/>
                <w:sz w:val="20"/>
                <w:szCs w:val="20"/>
              </w:rPr>
              <w:fldChar w:fldCharType="separate"/>
            </w:r>
            <w:r w:rsidRPr="008D1B09">
              <w:rPr>
                <w:rFonts w:ascii="Arial" w:eastAsia="Times New Roman" w:hAnsi="Arial" w:cs="Times New Roman"/>
                <w:noProof/>
                <w:sz w:val="20"/>
                <w:szCs w:val="20"/>
              </w:rPr>
              <w:t> </w:t>
            </w:r>
            <w:r w:rsidRPr="008D1B09">
              <w:rPr>
                <w:rFonts w:ascii="Arial" w:eastAsia="Times New Roman" w:hAnsi="Arial" w:cs="Times New Roman"/>
                <w:noProof/>
                <w:sz w:val="20"/>
                <w:szCs w:val="20"/>
              </w:rPr>
              <w:t> </w:t>
            </w:r>
            <w:r w:rsidRPr="008D1B09">
              <w:rPr>
                <w:rFonts w:ascii="Arial" w:eastAsia="Times New Roman" w:hAnsi="Arial" w:cs="Times New Roman"/>
                <w:noProof/>
                <w:sz w:val="20"/>
                <w:szCs w:val="20"/>
              </w:rPr>
              <w:t> </w:t>
            </w:r>
            <w:r w:rsidRPr="008D1B09">
              <w:rPr>
                <w:rFonts w:ascii="Arial" w:eastAsia="Times New Roman" w:hAnsi="Arial" w:cs="Times New Roman"/>
                <w:noProof/>
                <w:sz w:val="20"/>
                <w:szCs w:val="20"/>
              </w:rPr>
              <w:t> </w:t>
            </w:r>
            <w:r w:rsidRPr="008D1B09">
              <w:rPr>
                <w:rFonts w:ascii="Arial" w:eastAsia="Times New Roman" w:hAnsi="Arial" w:cs="Times New Roman"/>
                <w:noProof/>
                <w:sz w:val="20"/>
                <w:szCs w:val="20"/>
              </w:rPr>
              <w:t> </w:t>
            </w:r>
            <w:r w:rsidRPr="008D1B09">
              <w:rPr>
                <w:rFonts w:ascii="Arial" w:eastAsia="Times New Roman" w:hAnsi="Arial" w:cs="Times New Roman"/>
                <w:sz w:val="20"/>
                <w:szCs w:val="20"/>
              </w:rPr>
              <w:fldChar w:fldCharType="end"/>
            </w:r>
          </w:p>
        </w:tc>
      </w:tr>
      <w:tr w:rsidR="00567363" w:rsidRPr="008D1B09" w14:paraId="2D9186B2" w14:textId="77777777" w:rsidTr="00567363">
        <w:trPr>
          <w:trHeight w:hRule="exact" w:val="280"/>
          <w:jc w:val="center"/>
        </w:trPr>
        <w:tc>
          <w:tcPr>
            <w:tcW w:w="10440" w:type="dxa"/>
            <w:gridSpan w:val="10"/>
            <w:tcBorders>
              <w:bottom w:val="nil"/>
            </w:tcBorders>
            <w:shd w:val="clear" w:color="auto" w:fill="DEEAF6" w:themeFill="accent1" w:themeFillTint="33"/>
          </w:tcPr>
          <w:p w14:paraId="4EDDC9BF" w14:textId="77777777" w:rsidR="00567363" w:rsidRPr="008D1B09" w:rsidRDefault="00567363" w:rsidP="00567363">
            <w:pPr>
              <w:spacing w:before="40" w:after="40" w:line="240" w:lineRule="auto"/>
              <w:rPr>
                <w:rFonts w:ascii="Arial" w:eastAsia="Times New Roman" w:hAnsi="Arial" w:cs="Times New Roman"/>
                <w:sz w:val="20"/>
                <w:szCs w:val="20"/>
              </w:rPr>
            </w:pPr>
            <w:r w:rsidRPr="008D1B09">
              <w:rPr>
                <w:rFonts w:ascii="Arial" w:eastAsia="Times New Roman" w:hAnsi="Arial" w:cs="Times New Roman"/>
                <w:sz w:val="20"/>
                <w:szCs w:val="20"/>
              </w:rPr>
              <w:t>3.  Address</w:t>
            </w:r>
          </w:p>
        </w:tc>
      </w:tr>
      <w:bookmarkStart w:id="75" w:name="Text143"/>
      <w:tr w:rsidR="00567363" w:rsidRPr="008D1B09" w14:paraId="039C3810" w14:textId="77777777" w:rsidTr="00567363">
        <w:trPr>
          <w:trHeight w:hRule="exact" w:val="374"/>
          <w:jc w:val="center"/>
        </w:trPr>
        <w:tc>
          <w:tcPr>
            <w:tcW w:w="10440" w:type="dxa"/>
            <w:gridSpan w:val="10"/>
            <w:tcBorders>
              <w:top w:val="nil"/>
            </w:tcBorders>
          </w:tcPr>
          <w:p w14:paraId="42E91A21" w14:textId="6E8BA76D" w:rsidR="00567363" w:rsidRPr="008D1B09" w:rsidRDefault="00567363" w:rsidP="00567363">
            <w:pPr>
              <w:spacing w:before="40" w:after="40" w:line="240" w:lineRule="auto"/>
              <w:ind w:left="270"/>
              <w:rPr>
                <w:rFonts w:ascii="Arial" w:eastAsia="Times New Roman" w:hAnsi="Arial" w:cs="Times New Roman"/>
                <w:sz w:val="20"/>
                <w:szCs w:val="20"/>
              </w:rPr>
            </w:pPr>
            <w:r w:rsidRPr="008D1B09">
              <w:rPr>
                <w:rFonts w:ascii="Arial" w:eastAsia="Times New Roman" w:hAnsi="Arial" w:cs="Times New Roman"/>
                <w:sz w:val="20"/>
                <w:szCs w:val="20"/>
              </w:rPr>
              <w:fldChar w:fldCharType="begin">
                <w:ffData>
                  <w:name w:val="Text143"/>
                  <w:enabled/>
                  <w:calcOnExit w:val="0"/>
                  <w:textInput/>
                </w:ffData>
              </w:fldChar>
            </w:r>
            <w:r w:rsidRPr="008D1B09">
              <w:rPr>
                <w:rFonts w:ascii="Arial" w:eastAsia="Times New Roman" w:hAnsi="Arial" w:cs="Times New Roman"/>
                <w:sz w:val="20"/>
                <w:szCs w:val="20"/>
              </w:rPr>
              <w:instrText xml:space="preserve"> FORMTEXT </w:instrText>
            </w:r>
            <w:r w:rsidRPr="008D1B09">
              <w:rPr>
                <w:rFonts w:ascii="Arial" w:eastAsia="Times New Roman" w:hAnsi="Arial" w:cs="Times New Roman"/>
                <w:sz w:val="20"/>
                <w:szCs w:val="20"/>
              </w:rPr>
            </w:r>
            <w:r w:rsidRPr="008D1B09">
              <w:rPr>
                <w:rFonts w:ascii="Arial" w:eastAsia="Times New Roman" w:hAnsi="Arial" w:cs="Times New Roman"/>
                <w:sz w:val="20"/>
                <w:szCs w:val="20"/>
              </w:rPr>
              <w:fldChar w:fldCharType="separate"/>
            </w:r>
            <w:r w:rsidRPr="008D1B09">
              <w:rPr>
                <w:rFonts w:ascii="Arial" w:eastAsia="Times New Roman" w:hAnsi="Arial" w:cs="Times New Roman"/>
                <w:noProof/>
                <w:sz w:val="20"/>
                <w:szCs w:val="20"/>
              </w:rPr>
              <w:t> </w:t>
            </w:r>
            <w:r w:rsidRPr="008D1B09">
              <w:rPr>
                <w:rFonts w:ascii="Arial" w:eastAsia="Times New Roman" w:hAnsi="Arial" w:cs="Times New Roman"/>
                <w:noProof/>
                <w:sz w:val="20"/>
                <w:szCs w:val="20"/>
              </w:rPr>
              <w:t> </w:t>
            </w:r>
            <w:r w:rsidRPr="008D1B09">
              <w:rPr>
                <w:rFonts w:ascii="Arial" w:eastAsia="Times New Roman" w:hAnsi="Arial" w:cs="Times New Roman"/>
                <w:noProof/>
                <w:sz w:val="20"/>
                <w:szCs w:val="20"/>
              </w:rPr>
              <w:t> </w:t>
            </w:r>
            <w:r w:rsidRPr="008D1B09">
              <w:rPr>
                <w:rFonts w:ascii="Arial" w:eastAsia="Times New Roman" w:hAnsi="Arial" w:cs="Times New Roman"/>
                <w:noProof/>
                <w:sz w:val="20"/>
                <w:szCs w:val="20"/>
              </w:rPr>
              <w:t> </w:t>
            </w:r>
            <w:r w:rsidRPr="008D1B09">
              <w:rPr>
                <w:rFonts w:ascii="Arial" w:eastAsia="Times New Roman" w:hAnsi="Arial" w:cs="Times New Roman"/>
                <w:noProof/>
                <w:sz w:val="20"/>
                <w:szCs w:val="20"/>
              </w:rPr>
              <w:t> </w:t>
            </w:r>
            <w:r w:rsidRPr="008D1B09">
              <w:rPr>
                <w:rFonts w:ascii="Arial" w:eastAsia="Times New Roman" w:hAnsi="Arial" w:cs="Times New Roman"/>
                <w:sz w:val="20"/>
                <w:szCs w:val="20"/>
              </w:rPr>
              <w:fldChar w:fldCharType="end"/>
            </w:r>
            <w:bookmarkEnd w:id="75"/>
          </w:p>
        </w:tc>
      </w:tr>
      <w:tr w:rsidR="00567363" w:rsidRPr="008D1B09" w14:paraId="1F24C2C0" w14:textId="77777777" w:rsidTr="00567363">
        <w:trPr>
          <w:trHeight w:hRule="exact" w:val="347"/>
          <w:jc w:val="center"/>
        </w:trPr>
        <w:tc>
          <w:tcPr>
            <w:tcW w:w="10440" w:type="dxa"/>
            <w:gridSpan w:val="10"/>
            <w:tcBorders>
              <w:top w:val="nil"/>
              <w:bottom w:val="nil"/>
            </w:tcBorders>
            <w:shd w:val="clear" w:color="auto" w:fill="DEEAF6" w:themeFill="accent1" w:themeFillTint="33"/>
            <w:vAlign w:val="center"/>
          </w:tcPr>
          <w:p w14:paraId="1B1F69A6" w14:textId="05187D12" w:rsidR="00567363" w:rsidRPr="008D1B09" w:rsidRDefault="00567363" w:rsidP="00567363">
            <w:pPr>
              <w:spacing w:before="40" w:after="40" w:line="240" w:lineRule="auto"/>
              <w:rPr>
                <w:rFonts w:ascii="Arial" w:eastAsia="Times New Roman" w:hAnsi="Arial" w:cs="Times New Roman"/>
                <w:sz w:val="20"/>
                <w:szCs w:val="20"/>
              </w:rPr>
            </w:pPr>
            <w:r w:rsidRPr="008D1B09">
              <w:rPr>
                <w:rFonts w:ascii="Arial" w:eastAsia="Times New Roman" w:hAnsi="Arial" w:cs="Times New Roman"/>
                <w:sz w:val="20"/>
                <w:szCs w:val="20"/>
              </w:rPr>
              <w:t>Indicate your organization</w:t>
            </w:r>
            <w:r w:rsidR="007E7D38">
              <w:rPr>
                <w:rFonts w:ascii="Arial" w:eastAsia="Times New Roman" w:hAnsi="Arial" w:cs="Times New Roman"/>
                <w:sz w:val="20"/>
                <w:szCs w:val="20"/>
              </w:rPr>
              <w:t>/firm</w:t>
            </w:r>
            <w:r w:rsidRPr="008D1B09">
              <w:rPr>
                <w:rFonts w:ascii="Arial" w:eastAsia="Times New Roman" w:hAnsi="Arial" w:cs="Times New Roman"/>
                <w:sz w:val="20"/>
                <w:szCs w:val="20"/>
              </w:rPr>
              <w:t xml:space="preserve"> type:</w:t>
            </w:r>
          </w:p>
        </w:tc>
      </w:tr>
      <w:tr w:rsidR="00567363" w:rsidRPr="008D1B09" w14:paraId="75E24D5C" w14:textId="77777777" w:rsidTr="00567363">
        <w:trPr>
          <w:trHeight w:hRule="exact" w:val="437"/>
          <w:jc w:val="center"/>
        </w:trPr>
        <w:tc>
          <w:tcPr>
            <w:tcW w:w="10440" w:type="dxa"/>
            <w:gridSpan w:val="10"/>
            <w:tcBorders>
              <w:top w:val="nil"/>
            </w:tcBorders>
            <w:vAlign w:val="center"/>
          </w:tcPr>
          <w:p w14:paraId="604FF120" w14:textId="77777777" w:rsidR="00567363" w:rsidRPr="008D1B09" w:rsidRDefault="00567363" w:rsidP="00567363">
            <w:pPr>
              <w:spacing w:before="40" w:after="40" w:line="240" w:lineRule="auto"/>
              <w:rPr>
                <w:rFonts w:ascii="Arial" w:eastAsia="Times New Roman" w:hAnsi="Arial" w:cs="Times New Roman"/>
                <w:sz w:val="20"/>
                <w:szCs w:val="20"/>
              </w:rPr>
            </w:pPr>
            <w:r w:rsidRPr="008D1B09">
              <w:rPr>
                <w:rFonts w:ascii="Arial" w:eastAsia="Times New Roman" w:hAnsi="Arial" w:cs="Times New Roman"/>
                <w:sz w:val="20"/>
                <w:szCs w:val="20"/>
              </w:rPr>
              <w:t xml:space="preserve">4.  </w:t>
            </w:r>
            <w:bookmarkStart w:id="76" w:name="Check50"/>
            <w:r w:rsidRPr="008D1B09">
              <w:rPr>
                <w:rFonts w:ascii="Arial" w:eastAsia="Times New Roman" w:hAnsi="Arial" w:cs="Times New Roman"/>
                <w:sz w:val="20"/>
                <w:szCs w:val="20"/>
              </w:rPr>
              <w:fldChar w:fldCharType="begin">
                <w:ffData>
                  <w:name w:val="Check50"/>
                  <w:enabled/>
                  <w:calcOnExit w:val="0"/>
                  <w:checkBox>
                    <w:sizeAuto/>
                    <w:default w:val="0"/>
                  </w:checkBox>
                </w:ffData>
              </w:fldChar>
            </w:r>
            <w:r w:rsidRPr="008D1B09">
              <w:rPr>
                <w:rFonts w:ascii="Arial" w:eastAsia="Times New Roman" w:hAnsi="Arial" w:cs="Times New Roman"/>
                <w:sz w:val="20"/>
                <w:szCs w:val="20"/>
              </w:rPr>
              <w:instrText xml:space="preserve"> FORMCHECKBOX </w:instrText>
            </w:r>
            <w:r w:rsidR="000B2CEE">
              <w:rPr>
                <w:rFonts w:ascii="Arial" w:eastAsia="Times New Roman" w:hAnsi="Arial" w:cs="Times New Roman"/>
                <w:sz w:val="20"/>
                <w:szCs w:val="20"/>
              </w:rPr>
            </w:r>
            <w:r w:rsidR="000B2CEE">
              <w:rPr>
                <w:rFonts w:ascii="Arial" w:eastAsia="Times New Roman" w:hAnsi="Arial" w:cs="Times New Roman"/>
                <w:sz w:val="20"/>
                <w:szCs w:val="20"/>
              </w:rPr>
              <w:fldChar w:fldCharType="separate"/>
            </w:r>
            <w:r w:rsidRPr="008D1B09">
              <w:rPr>
                <w:rFonts w:ascii="Arial" w:eastAsia="Times New Roman" w:hAnsi="Arial" w:cs="Times New Roman"/>
                <w:sz w:val="20"/>
                <w:szCs w:val="20"/>
              </w:rPr>
              <w:fldChar w:fldCharType="end"/>
            </w:r>
            <w:bookmarkEnd w:id="76"/>
            <w:r w:rsidRPr="008D1B09">
              <w:rPr>
                <w:rFonts w:ascii="Arial" w:eastAsia="Times New Roman" w:hAnsi="Arial" w:cs="Times New Roman"/>
                <w:sz w:val="20"/>
                <w:szCs w:val="20"/>
              </w:rPr>
              <w:t xml:space="preserve">  Sole Proprietorship</w:t>
            </w:r>
            <w:r>
              <w:rPr>
                <w:rFonts w:ascii="Arial" w:eastAsia="Times New Roman" w:hAnsi="Arial" w:cs="Times New Roman"/>
                <w:sz w:val="20"/>
                <w:szCs w:val="20"/>
              </w:rPr>
              <w:t xml:space="preserve">  </w:t>
            </w:r>
            <w:r w:rsidRPr="008D1B09">
              <w:rPr>
                <w:rFonts w:ascii="Arial" w:eastAsia="Times New Roman" w:hAnsi="Arial" w:cs="Times New Roman"/>
                <w:sz w:val="20"/>
                <w:szCs w:val="20"/>
              </w:rPr>
              <w:t xml:space="preserve">5.  </w:t>
            </w:r>
            <w:bookmarkStart w:id="77" w:name="Check51"/>
            <w:r w:rsidRPr="008D1B09">
              <w:rPr>
                <w:rFonts w:ascii="Arial" w:eastAsia="Times New Roman" w:hAnsi="Arial" w:cs="Times New Roman"/>
                <w:sz w:val="20"/>
                <w:szCs w:val="20"/>
              </w:rPr>
              <w:fldChar w:fldCharType="begin">
                <w:ffData>
                  <w:name w:val="Check51"/>
                  <w:enabled/>
                  <w:calcOnExit w:val="0"/>
                  <w:checkBox>
                    <w:sizeAuto/>
                    <w:default w:val="0"/>
                  </w:checkBox>
                </w:ffData>
              </w:fldChar>
            </w:r>
            <w:r w:rsidRPr="008D1B09">
              <w:rPr>
                <w:rFonts w:ascii="Arial" w:eastAsia="Times New Roman" w:hAnsi="Arial" w:cs="Times New Roman"/>
                <w:sz w:val="20"/>
                <w:szCs w:val="20"/>
              </w:rPr>
              <w:instrText xml:space="preserve"> FORMCHECKBOX </w:instrText>
            </w:r>
            <w:r w:rsidR="000B2CEE">
              <w:rPr>
                <w:rFonts w:ascii="Arial" w:eastAsia="Times New Roman" w:hAnsi="Arial" w:cs="Times New Roman"/>
                <w:sz w:val="20"/>
                <w:szCs w:val="20"/>
              </w:rPr>
            </w:r>
            <w:r w:rsidR="000B2CEE">
              <w:rPr>
                <w:rFonts w:ascii="Arial" w:eastAsia="Times New Roman" w:hAnsi="Arial" w:cs="Times New Roman"/>
                <w:sz w:val="20"/>
                <w:szCs w:val="20"/>
              </w:rPr>
              <w:fldChar w:fldCharType="separate"/>
            </w:r>
            <w:r w:rsidRPr="008D1B09">
              <w:rPr>
                <w:rFonts w:ascii="Arial" w:eastAsia="Times New Roman" w:hAnsi="Arial" w:cs="Times New Roman"/>
                <w:sz w:val="20"/>
                <w:szCs w:val="20"/>
              </w:rPr>
              <w:fldChar w:fldCharType="end"/>
            </w:r>
            <w:bookmarkEnd w:id="77"/>
            <w:r w:rsidRPr="008D1B09">
              <w:rPr>
                <w:rFonts w:ascii="Arial" w:eastAsia="Times New Roman" w:hAnsi="Arial" w:cs="Times New Roman"/>
                <w:sz w:val="20"/>
                <w:szCs w:val="20"/>
              </w:rPr>
              <w:t xml:space="preserve">  Partnership</w:t>
            </w:r>
            <w:r>
              <w:rPr>
                <w:rFonts w:ascii="Arial" w:eastAsia="Times New Roman" w:hAnsi="Arial" w:cs="Times New Roman"/>
                <w:sz w:val="20"/>
                <w:szCs w:val="20"/>
              </w:rPr>
              <w:t xml:space="preserve">   </w:t>
            </w:r>
            <w:r w:rsidRPr="008D1B09">
              <w:rPr>
                <w:rFonts w:ascii="Arial" w:eastAsia="Times New Roman" w:hAnsi="Arial" w:cs="Times New Roman"/>
                <w:sz w:val="20"/>
                <w:szCs w:val="20"/>
              </w:rPr>
              <w:t xml:space="preserve">6.  </w:t>
            </w:r>
            <w:bookmarkStart w:id="78" w:name="Check52"/>
            <w:r w:rsidRPr="008D1B09">
              <w:rPr>
                <w:rFonts w:ascii="Arial" w:eastAsia="Times New Roman" w:hAnsi="Arial" w:cs="Times New Roman"/>
                <w:sz w:val="20"/>
                <w:szCs w:val="20"/>
              </w:rPr>
              <w:fldChar w:fldCharType="begin">
                <w:ffData>
                  <w:name w:val="Check52"/>
                  <w:enabled/>
                  <w:calcOnExit w:val="0"/>
                  <w:checkBox>
                    <w:sizeAuto/>
                    <w:default w:val="0"/>
                  </w:checkBox>
                </w:ffData>
              </w:fldChar>
            </w:r>
            <w:r w:rsidRPr="008D1B09">
              <w:rPr>
                <w:rFonts w:ascii="Arial" w:eastAsia="Times New Roman" w:hAnsi="Arial" w:cs="Times New Roman"/>
                <w:sz w:val="20"/>
                <w:szCs w:val="20"/>
              </w:rPr>
              <w:instrText xml:space="preserve"> FORMCHECKBOX </w:instrText>
            </w:r>
            <w:r w:rsidR="000B2CEE">
              <w:rPr>
                <w:rFonts w:ascii="Arial" w:eastAsia="Times New Roman" w:hAnsi="Arial" w:cs="Times New Roman"/>
                <w:sz w:val="20"/>
                <w:szCs w:val="20"/>
              </w:rPr>
            </w:r>
            <w:r w:rsidR="000B2CEE">
              <w:rPr>
                <w:rFonts w:ascii="Arial" w:eastAsia="Times New Roman" w:hAnsi="Arial" w:cs="Times New Roman"/>
                <w:sz w:val="20"/>
                <w:szCs w:val="20"/>
              </w:rPr>
              <w:fldChar w:fldCharType="separate"/>
            </w:r>
            <w:r w:rsidRPr="008D1B09">
              <w:rPr>
                <w:rFonts w:ascii="Arial" w:eastAsia="Times New Roman" w:hAnsi="Arial" w:cs="Times New Roman"/>
                <w:sz w:val="20"/>
                <w:szCs w:val="20"/>
              </w:rPr>
              <w:fldChar w:fldCharType="end"/>
            </w:r>
            <w:bookmarkEnd w:id="78"/>
            <w:r w:rsidRPr="008D1B09">
              <w:rPr>
                <w:rFonts w:ascii="Arial" w:eastAsia="Times New Roman" w:hAnsi="Arial" w:cs="Times New Roman"/>
                <w:sz w:val="20"/>
                <w:szCs w:val="20"/>
              </w:rPr>
              <w:t xml:space="preserve">  Corporation</w:t>
            </w:r>
            <w:r>
              <w:rPr>
                <w:rFonts w:ascii="Arial" w:eastAsia="Times New Roman" w:hAnsi="Arial" w:cs="Times New Roman"/>
                <w:sz w:val="20"/>
                <w:szCs w:val="20"/>
              </w:rPr>
              <w:t xml:space="preserve">  7.</w:t>
            </w:r>
            <w:r w:rsidRPr="008D1B09">
              <w:rPr>
                <w:rFonts w:ascii="Arial" w:eastAsia="Times New Roman" w:hAnsi="Arial" w:cs="Times New Roman"/>
                <w:sz w:val="20"/>
                <w:szCs w:val="20"/>
              </w:rPr>
              <w:t xml:space="preserve"> </w:t>
            </w:r>
            <w:r w:rsidRPr="008D1B09">
              <w:rPr>
                <w:rFonts w:ascii="Arial" w:eastAsia="Times New Roman" w:hAnsi="Arial" w:cs="Times New Roman"/>
                <w:sz w:val="20"/>
                <w:szCs w:val="20"/>
              </w:rPr>
              <w:fldChar w:fldCharType="begin">
                <w:ffData>
                  <w:name w:val="Check52"/>
                  <w:enabled/>
                  <w:calcOnExit w:val="0"/>
                  <w:checkBox>
                    <w:sizeAuto/>
                    <w:default w:val="0"/>
                  </w:checkBox>
                </w:ffData>
              </w:fldChar>
            </w:r>
            <w:r w:rsidRPr="008D1B09">
              <w:rPr>
                <w:rFonts w:ascii="Arial" w:eastAsia="Times New Roman" w:hAnsi="Arial" w:cs="Times New Roman"/>
                <w:sz w:val="20"/>
                <w:szCs w:val="20"/>
              </w:rPr>
              <w:instrText xml:space="preserve"> FORMCHECKBOX </w:instrText>
            </w:r>
            <w:r w:rsidR="000B2CEE">
              <w:rPr>
                <w:rFonts w:ascii="Arial" w:eastAsia="Times New Roman" w:hAnsi="Arial" w:cs="Times New Roman"/>
                <w:sz w:val="20"/>
                <w:szCs w:val="20"/>
              </w:rPr>
            </w:r>
            <w:r w:rsidR="000B2CEE">
              <w:rPr>
                <w:rFonts w:ascii="Arial" w:eastAsia="Times New Roman" w:hAnsi="Arial" w:cs="Times New Roman"/>
                <w:sz w:val="20"/>
                <w:szCs w:val="20"/>
              </w:rPr>
              <w:fldChar w:fldCharType="separate"/>
            </w:r>
            <w:r w:rsidRPr="008D1B09">
              <w:rPr>
                <w:rFonts w:ascii="Arial" w:eastAsia="Times New Roman" w:hAnsi="Arial" w:cs="Times New Roman"/>
                <w:sz w:val="20"/>
                <w:szCs w:val="20"/>
              </w:rPr>
              <w:fldChar w:fldCharType="end"/>
            </w:r>
            <w:r w:rsidRPr="008D1B09">
              <w:rPr>
                <w:rFonts w:ascii="Arial" w:eastAsia="Times New Roman" w:hAnsi="Arial" w:cs="Times New Roman"/>
                <w:sz w:val="20"/>
                <w:szCs w:val="20"/>
              </w:rPr>
              <w:t xml:space="preserve">  </w:t>
            </w:r>
            <w:r>
              <w:rPr>
                <w:rFonts w:ascii="Arial" w:eastAsia="Times New Roman" w:hAnsi="Arial" w:cs="Times New Roman"/>
                <w:sz w:val="20"/>
                <w:szCs w:val="20"/>
              </w:rPr>
              <w:t xml:space="preserve">University  8. </w:t>
            </w:r>
            <w:r w:rsidRPr="008D1B09">
              <w:rPr>
                <w:rFonts w:ascii="Arial" w:eastAsia="Times New Roman" w:hAnsi="Arial" w:cs="Times New Roman"/>
                <w:sz w:val="20"/>
                <w:szCs w:val="20"/>
              </w:rPr>
              <w:fldChar w:fldCharType="begin">
                <w:ffData>
                  <w:name w:val="Check52"/>
                  <w:enabled/>
                  <w:calcOnExit w:val="0"/>
                  <w:checkBox>
                    <w:sizeAuto/>
                    <w:default w:val="0"/>
                  </w:checkBox>
                </w:ffData>
              </w:fldChar>
            </w:r>
            <w:r w:rsidRPr="008D1B09">
              <w:rPr>
                <w:rFonts w:ascii="Arial" w:eastAsia="Times New Roman" w:hAnsi="Arial" w:cs="Times New Roman"/>
                <w:sz w:val="20"/>
                <w:szCs w:val="20"/>
              </w:rPr>
              <w:instrText xml:space="preserve"> FORMCHECKBOX </w:instrText>
            </w:r>
            <w:r w:rsidR="000B2CEE">
              <w:rPr>
                <w:rFonts w:ascii="Arial" w:eastAsia="Times New Roman" w:hAnsi="Arial" w:cs="Times New Roman"/>
                <w:sz w:val="20"/>
                <w:szCs w:val="20"/>
              </w:rPr>
            </w:r>
            <w:r w:rsidR="000B2CEE">
              <w:rPr>
                <w:rFonts w:ascii="Arial" w:eastAsia="Times New Roman" w:hAnsi="Arial" w:cs="Times New Roman"/>
                <w:sz w:val="20"/>
                <w:szCs w:val="20"/>
              </w:rPr>
              <w:fldChar w:fldCharType="separate"/>
            </w:r>
            <w:r w:rsidRPr="008D1B09">
              <w:rPr>
                <w:rFonts w:ascii="Arial" w:eastAsia="Times New Roman" w:hAnsi="Arial" w:cs="Times New Roman"/>
                <w:sz w:val="20"/>
                <w:szCs w:val="20"/>
              </w:rPr>
              <w:fldChar w:fldCharType="end"/>
            </w:r>
            <w:r w:rsidRPr="008D1B09">
              <w:rPr>
                <w:rFonts w:ascii="Arial" w:eastAsia="Times New Roman" w:hAnsi="Arial" w:cs="Times New Roman"/>
                <w:sz w:val="20"/>
                <w:szCs w:val="20"/>
              </w:rPr>
              <w:t xml:space="preserve">  </w:t>
            </w:r>
            <w:r>
              <w:rPr>
                <w:rFonts w:ascii="Arial" w:eastAsia="Times New Roman" w:hAnsi="Arial" w:cs="Times New Roman"/>
                <w:sz w:val="20"/>
                <w:szCs w:val="20"/>
              </w:rPr>
              <w:t xml:space="preserve">Other </w:t>
            </w:r>
            <w:r w:rsidRPr="008D1B09">
              <w:rPr>
                <w:rFonts w:ascii="Arial" w:eastAsia="Times New Roman" w:hAnsi="Arial" w:cs="Times New Roman"/>
                <w:sz w:val="20"/>
                <w:szCs w:val="20"/>
              </w:rPr>
              <w:fldChar w:fldCharType="begin">
                <w:ffData>
                  <w:name w:val="Text145"/>
                  <w:enabled/>
                  <w:calcOnExit w:val="0"/>
                  <w:textInput/>
                </w:ffData>
              </w:fldChar>
            </w:r>
            <w:r w:rsidRPr="008D1B09">
              <w:rPr>
                <w:rFonts w:ascii="Arial" w:eastAsia="Times New Roman" w:hAnsi="Arial" w:cs="Times New Roman"/>
                <w:sz w:val="20"/>
                <w:szCs w:val="20"/>
              </w:rPr>
              <w:instrText xml:space="preserve"> FORMTEXT </w:instrText>
            </w:r>
            <w:r w:rsidRPr="008D1B09">
              <w:rPr>
                <w:rFonts w:ascii="Arial" w:eastAsia="Times New Roman" w:hAnsi="Arial" w:cs="Times New Roman"/>
                <w:sz w:val="20"/>
                <w:szCs w:val="20"/>
              </w:rPr>
            </w:r>
            <w:r w:rsidRPr="008D1B09">
              <w:rPr>
                <w:rFonts w:ascii="Arial" w:eastAsia="Times New Roman" w:hAnsi="Arial" w:cs="Times New Roman"/>
                <w:sz w:val="20"/>
                <w:szCs w:val="20"/>
              </w:rPr>
              <w:fldChar w:fldCharType="separate"/>
            </w:r>
            <w:r w:rsidRPr="008D1B09">
              <w:rPr>
                <w:rFonts w:ascii="Arial" w:eastAsia="Times New Roman" w:hAnsi="Arial" w:cs="Times New Roman"/>
                <w:noProof/>
                <w:sz w:val="20"/>
                <w:szCs w:val="20"/>
              </w:rPr>
              <w:t> </w:t>
            </w:r>
            <w:r w:rsidRPr="008D1B09">
              <w:rPr>
                <w:rFonts w:ascii="Arial" w:eastAsia="Times New Roman" w:hAnsi="Arial" w:cs="Times New Roman"/>
                <w:noProof/>
                <w:sz w:val="20"/>
                <w:szCs w:val="20"/>
              </w:rPr>
              <w:t> </w:t>
            </w:r>
            <w:r w:rsidRPr="008D1B09">
              <w:rPr>
                <w:rFonts w:ascii="Arial" w:eastAsia="Times New Roman" w:hAnsi="Arial" w:cs="Times New Roman"/>
                <w:noProof/>
                <w:sz w:val="20"/>
                <w:szCs w:val="20"/>
              </w:rPr>
              <w:t> </w:t>
            </w:r>
            <w:r w:rsidRPr="008D1B09">
              <w:rPr>
                <w:rFonts w:ascii="Arial" w:eastAsia="Times New Roman" w:hAnsi="Arial" w:cs="Times New Roman"/>
                <w:noProof/>
                <w:sz w:val="20"/>
                <w:szCs w:val="20"/>
              </w:rPr>
              <w:t> </w:t>
            </w:r>
            <w:r w:rsidRPr="008D1B09">
              <w:rPr>
                <w:rFonts w:ascii="Arial" w:eastAsia="Times New Roman" w:hAnsi="Arial" w:cs="Times New Roman"/>
                <w:noProof/>
                <w:sz w:val="20"/>
                <w:szCs w:val="20"/>
              </w:rPr>
              <w:t> </w:t>
            </w:r>
            <w:r w:rsidRPr="008D1B09">
              <w:rPr>
                <w:rFonts w:ascii="Arial" w:eastAsia="Times New Roman" w:hAnsi="Arial" w:cs="Times New Roman"/>
                <w:sz w:val="20"/>
                <w:szCs w:val="20"/>
              </w:rPr>
              <w:fldChar w:fldCharType="end"/>
            </w:r>
          </w:p>
        </w:tc>
      </w:tr>
      <w:tr w:rsidR="00567363" w:rsidRPr="008D1B09" w14:paraId="02378622" w14:textId="77777777" w:rsidTr="00567363">
        <w:trPr>
          <w:trHeight w:val="412"/>
          <w:jc w:val="center"/>
        </w:trPr>
        <w:tc>
          <w:tcPr>
            <w:tcW w:w="10440" w:type="dxa"/>
            <w:gridSpan w:val="10"/>
            <w:tcBorders>
              <w:top w:val="nil"/>
              <w:bottom w:val="nil"/>
            </w:tcBorders>
            <w:shd w:val="clear" w:color="auto" w:fill="DEEAF6" w:themeFill="accent1" w:themeFillTint="33"/>
            <w:vAlign w:val="center"/>
          </w:tcPr>
          <w:p w14:paraId="05BEC27A" w14:textId="77777777" w:rsidR="00567363" w:rsidRPr="008D1B09" w:rsidRDefault="00567363" w:rsidP="00567363">
            <w:pPr>
              <w:spacing w:before="40" w:after="40" w:line="240" w:lineRule="auto"/>
              <w:rPr>
                <w:rFonts w:ascii="Arial" w:eastAsia="Times New Roman" w:hAnsi="Arial" w:cs="Times New Roman"/>
                <w:sz w:val="20"/>
                <w:szCs w:val="20"/>
              </w:rPr>
            </w:pPr>
            <w:r w:rsidRPr="008D1B09">
              <w:rPr>
                <w:rFonts w:ascii="Arial" w:eastAsia="Times New Roman" w:hAnsi="Arial" w:cs="Times New Roman"/>
                <w:sz w:val="20"/>
                <w:szCs w:val="20"/>
              </w:rPr>
              <w:t>Indicate the applicable employee and/or corporation number:</w:t>
            </w:r>
          </w:p>
        </w:tc>
      </w:tr>
      <w:tr w:rsidR="00567363" w:rsidRPr="008D1B09" w14:paraId="6763C8E6" w14:textId="77777777" w:rsidTr="00567363">
        <w:trPr>
          <w:trHeight w:val="412"/>
          <w:jc w:val="center"/>
        </w:trPr>
        <w:tc>
          <w:tcPr>
            <w:tcW w:w="3682" w:type="dxa"/>
            <w:gridSpan w:val="2"/>
            <w:tcBorders>
              <w:top w:val="nil"/>
              <w:right w:val="nil"/>
            </w:tcBorders>
            <w:vAlign w:val="center"/>
          </w:tcPr>
          <w:p w14:paraId="27218897" w14:textId="77777777" w:rsidR="00567363" w:rsidRPr="008D1B09" w:rsidRDefault="00567363" w:rsidP="00567363">
            <w:pPr>
              <w:spacing w:before="40" w:after="40" w:line="240" w:lineRule="auto"/>
              <w:rPr>
                <w:rFonts w:ascii="Arial" w:eastAsia="Times New Roman" w:hAnsi="Arial" w:cs="Times New Roman"/>
                <w:sz w:val="20"/>
                <w:szCs w:val="20"/>
              </w:rPr>
            </w:pPr>
            <w:r>
              <w:rPr>
                <w:rFonts w:ascii="Arial" w:eastAsia="Times New Roman" w:hAnsi="Arial" w:cs="Times New Roman"/>
                <w:sz w:val="20"/>
                <w:szCs w:val="20"/>
              </w:rPr>
              <w:t>9</w:t>
            </w:r>
            <w:r w:rsidRPr="008D1B09">
              <w:rPr>
                <w:rFonts w:ascii="Arial" w:eastAsia="Times New Roman" w:hAnsi="Arial" w:cs="Times New Roman"/>
                <w:sz w:val="20"/>
                <w:szCs w:val="20"/>
              </w:rPr>
              <w:t>.  Federal Employee ID No. (FEIN)</w:t>
            </w:r>
          </w:p>
        </w:tc>
        <w:bookmarkStart w:id="79" w:name="Text144"/>
        <w:tc>
          <w:tcPr>
            <w:tcW w:w="1355" w:type="dxa"/>
            <w:gridSpan w:val="2"/>
            <w:tcBorders>
              <w:top w:val="nil"/>
              <w:left w:val="nil"/>
            </w:tcBorders>
            <w:vAlign w:val="center"/>
          </w:tcPr>
          <w:p w14:paraId="4C81D236" w14:textId="77777777" w:rsidR="00567363" w:rsidRPr="008D1B09" w:rsidRDefault="00567363" w:rsidP="00567363">
            <w:pPr>
              <w:spacing w:before="40" w:after="40" w:line="240" w:lineRule="auto"/>
              <w:rPr>
                <w:rFonts w:ascii="Arial" w:eastAsia="Times New Roman" w:hAnsi="Arial" w:cs="Times New Roman"/>
                <w:sz w:val="20"/>
                <w:szCs w:val="20"/>
              </w:rPr>
            </w:pPr>
            <w:r w:rsidRPr="008D1B09">
              <w:rPr>
                <w:rFonts w:ascii="Arial" w:eastAsia="Times New Roman" w:hAnsi="Arial" w:cs="Times New Roman"/>
                <w:sz w:val="20"/>
                <w:szCs w:val="20"/>
              </w:rPr>
              <w:fldChar w:fldCharType="begin">
                <w:ffData>
                  <w:name w:val="Text144"/>
                  <w:enabled/>
                  <w:calcOnExit w:val="0"/>
                  <w:textInput>
                    <w:maxLength w:val="14"/>
                  </w:textInput>
                </w:ffData>
              </w:fldChar>
            </w:r>
            <w:r w:rsidRPr="008D1B09">
              <w:rPr>
                <w:rFonts w:ascii="Arial" w:eastAsia="Times New Roman" w:hAnsi="Arial" w:cs="Times New Roman"/>
                <w:sz w:val="20"/>
                <w:szCs w:val="20"/>
              </w:rPr>
              <w:instrText xml:space="preserve"> FORMTEXT </w:instrText>
            </w:r>
            <w:r w:rsidRPr="008D1B09">
              <w:rPr>
                <w:rFonts w:ascii="Arial" w:eastAsia="Times New Roman" w:hAnsi="Arial" w:cs="Times New Roman"/>
                <w:sz w:val="20"/>
                <w:szCs w:val="20"/>
              </w:rPr>
            </w:r>
            <w:r w:rsidRPr="008D1B09">
              <w:rPr>
                <w:rFonts w:ascii="Arial" w:eastAsia="Times New Roman" w:hAnsi="Arial" w:cs="Times New Roman"/>
                <w:sz w:val="20"/>
                <w:szCs w:val="20"/>
              </w:rPr>
              <w:fldChar w:fldCharType="separate"/>
            </w:r>
            <w:r w:rsidRPr="008D1B09">
              <w:rPr>
                <w:rFonts w:ascii="Arial" w:eastAsia="Times New Roman" w:hAnsi="Arial" w:cs="Times New Roman"/>
                <w:noProof/>
                <w:sz w:val="20"/>
                <w:szCs w:val="20"/>
              </w:rPr>
              <w:t> </w:t>
            </w:r>
            <w:r w:rsidRPr="008D1B09">
              <w:rPr>
                <w:rFonts w:ascii="Arial" w:eastAsia="Times New Roman" w:hAnsi="Arial" w:cs="Times New Roman"/>
                <w:noProof/>
                <w:sz w:val="20"/>
                <w:szCs w:val="20"/>
              </w:rPr>
              <w:t> </w:t>
            </w:r>
            <w:r w:rsidRPr="008D1B09">
              <w:rPr>
                <w:rFonts w:ascii="Arial" w:eastAsia="Times New Roman" w:hAnsi="Arial" w:cs="Times New Roman"/>
                <w:noProof/>
                <w:sz w:val="20"/>
                <w:szCs w:val="20"/>
              </w:rPr>
              <w:t> </w:t>
            </w:r>
            <w:r w:rsidRPr="008D1B09">
              <w:rPr>
                <w:rFonts w:ascii="Arial" w:eastAsia="Times New Roman" w:hAnsi="Arial" w:cs="Times New Roman"/>
                <w:noProof/>
                <w:sz w:val="20"/>
                <w:szCs w:val="20"/>
              </w:rPr>
              <w:t> </w:t>
            </w:r>
            <w:r w:rsidRPr="008D1B09">
              <w:rPr>
                <w:rFonts w:ascii="Arial" w:eastAsia="Times New Roman" w:hAnsi="Arial" w:cs="Times New Roman"/>
                <w:noProof/>
                <w:sz w:val="20"/>
                <w:szCs w:val="20"/>
              </w:rPr>
              <w:t> </w:t>
            </w:r>
            <w:r w:rsidRPr="008D1B09">
              <w:rPr>
                <w:rFonts w:ascii="Arial" w:eastAsia="Times New Roman" w:hAnsi="Arial" w:cs="Times New Roman"/>
                <w:sz w:val="20"/>
                <w:szCs w:val="20"/>
              </w:rPr>
              <w:fldChar w:fldCharType="end"/>
            </w:r>
            <w:bookmarkEnd w:id="79"/>
          </w:p>
        </w:tc>
        <w:tc>
          <w:tcPr>
            <w:tcW w:w="4048" w:type="dxa"/>
            <w:gridSpan w:val="4"/>
            <w:tcBorders>
              <w:top w:val="nil"/>
              <w:right w:val="nil"/>
            </w:tcBorders>
            <w:vAlign w:val="center"/>
          </w:tcPr>
          <w:p w14:paraId="2B6A4BCB" w14:textId="77777777" w:rsidR="00567363" w:rsidRPr="008D1B09" w:rsidRDefault="00567363" w:rsidP="00567363">
            <w:pPr>
              <w:spacing w:before="40" w:after="40" w:line="240" w:lineRule="auto"/>
              <w:rPr>
                <w:rFonts w:ascii="Arial" w:eastAsia="Times New Roman" w:hAnsi="Arial" w:cs="Times New Roman"/>
                <w:sz w:val="20"/>
                <w:szCs w:val="20"/>
              </w:rPr>
            </w:pPr>
            <w:r>
              <w:rPr>
                <w:rFonts w:ascii="Arial" w:eastAsia="Times New Roman" w:hAnsi="Arial" w:cs="Times New Roman"/>
                <w:sz w:val="20"/>
                <w:szCs w:val="20"/>
              </w:rPr>
              <w:t>10</w:t>
            </w:r>
            <w:r w:rsidRPr="008D1B09">
              <w:rPr>
                <w:rFonts w:ascii="Arial" w:eastAsia="Times New Roman" w:hAnsi="Arial" w:cs="Times New Roman"/>
                <w:sz w:val="20"/>
                <w:szCs w:val="20"/>
              </w:rPr>
              <w:t>.  California Corporation No.</w:t>
            </w:r>
          </w:p>
        </w:tc>
        <w:bookmarkStart w:id="80" w:name="Text145"/>
        <w:tc>
          <w:tcPr>
            <w:tcW w:w="1355" w:type="dxa"/>
            <w:gridSpan w:val="2"/>
            <w:tcBorders>
              <w:top w:val="nil"/>
              <w:left w:val="nil"/>
            </w:tcBorders>
            <w:vAlign w:val="center"/>
          </w:tcPr>
          <w:p w14:paraId="27EA6CFC" w14:textId="77777777" w:rsidR="00567363" w:rsidRPr="008D1B09" w:rsidRDefault="00567363" w:rsidP="00567363">
            <w:pPr>
              <w:spacing w:before="40" w:after="40" w:line="240" w:lineRule="auto"/>
              <w:rPr>
                <w:rFonts w:ascii="Arial" w:eastAsia="Times New Roman" w:hAnsi="Arial" w:cs="Times New Roman"/>
                <w:sz w:val="20"/>
                <w:szCs w:val="20"/>
              </w:rPr>
            </w:pPr>
            <w:r w:rsidRPr="008D1B09">
              <w:rPr>
                <w:rFonts w:ascii="Arial" w:eastAsia="Times New Roman" w:hAnsi="Arial" w:cs="Times New Roman"/>
                <w:sz w:val="20"/>
                <w:szCs w:val="20"/>
              </w:rPr>
              <w:fldChar w:fldCharType="begin">
                <w:ffData>
                  <w:name w:val="Text145"/>
                  <w:enabled/>
                  <w:calcOnExit w:val="0"/>
                  <w:textInput/>
                </w:ffData>
              </w:fldChar>
            </w:r>
            <w:r w:rsidRPr="008D1B09">
              <w:rPr>
                <w:rFonts w:ascii="Arial" w:eastAsia="Times New Roman" w:hAnsi="Arial" w:cs="Times New Roman"/>
                <w:sz w:val="20"/>
                <w:szCs w:val="20"/>
              </w:rPr>
              <w:instrText xml:space="preserve"> FORMTEXT </w:instrText>
            </w:r>
            <w:r w:rsidRPr="008D1B09">
              <w:rPr>
                <w:rFonts w:ascii="Arial" w:eastAsia="Times New Roman" w:hAnsi="Arial" w:cs="Times New Roman"/>
                <w:sz w:val="20"/>
                <w:szCs w:val="20"/>
              </w:rPr>
            </w:r>
            <w:r w:rsidRPr="008D1B09">
              <w:rPr>
                <w:rFonts w:ascii="Arial" w:eastAsia="Times New Roman" w:hAnsi="Arial" w:cs="Times New Roman"/>
                <w:sz w:val="20"/>
                <w:szCs w:val="20"/>
              </w:rPr>
              <w:fldChar w:fldCharType="separate"/>
            </w:r>
            <w:r w:rsidRPr="008D1B09">
              <w:rPr>
                <w:rFonts w:ascii="Arial" w:eastAsia="Times New Roman" w:hAnsi="Arial" w:cs="Times New Roman"/>
                <w:noProof/>
                <w:sz w:val="20"/>
                <w:szCs w:val="20"/>
              </w:rPr>
              <w:t> </w:t>
            </w:r>
            <w:r w:rsidRPr="008D1B09">
              <w:rPr>
                <w:rFonts w:ascii="Arial" w:eastAsia="Times New Roman" w:hAnsi="Arial" w:cs="Times New Roman"/>
                <w:noProof/>
                <w:sz w:val="20"/>
                <w:szCs w:val="20"/>
              </w:rPr>
              <w:t> </w:t>
            </w:r>
            <w:r w:rsidRPr="008D1B09">
              <w:rPr>
                <w:rFonts w:ascii="Arial" w:eastAsia="Times New Roman" w:hAnsi="Arial" w:cs="Times New Roman"/>
                <w:noProof/>
                <w:sz w:val="20"/>
                <w:szCs w:val="20"/>
              </w:rPr>
              <w:t> </w:t>
            </w:r>
            <w:r w:rsidRPr="008D1B09">
              <w:rPr>
                <w:rFonts w:ascii="Arial" w:eastAsia="Times New Roman" w:hAnsi="Arial" w:cs="Times New Roman"/>
                <w:noProof/>
                <w:sz w:val="20"/>
                <w:szCs w:val="20"/>
              </w:rPr>
              <w:t> </w:t>
            </w:r>
            <w:r w:rsidRPr="008D1B09">
              <w:rPr>
                <w:rFonts w:ascii="Arial" w:eastAsia="Times New Roman" w:hAnsi="Arial" w:cs="Times New Roman"/>
                <w:noProof/>
                <w:sz w:val="20"/>
                <w:szCs w:val="20"/>
              </w:rPr>
              <w:t> </w:t>
            </w:r>
            <w:r w:rsidRPr="008D1B09">
              <w:rPr>
                <w:rFonts w:ascii="Arial" w:eastAsia="Times New Roman" w:hAnsi="Arial" w:cs="Times New Roman"/>
                <w:sz w:val="20"/>
                <w:szCs w:val="20"/>
              </w:rPr>
              <w:fldChar w:fldCharType="end"/>
            </w:r>
            <w:bookmarkEnd w:id="80"/>
          </w:p>
        </w:tc>
      </w:tr>
      <w:tr w:rsidR="00567363" w:rsidRPr="008D1B09" w14:paraId="161252A9" w14:textId="77777777" w:rsidTr="00567363">
        <w:trPr>
          <w:trHeight w:val="392"/>
          <w:jc w:val="center"/>
        </w:trPr>
        <w:tc>
          <w:tcPr>
            <w:tcW w:w="10440" w:type="dxa"/>
            <w:gridSpan w:val="10"/>
            <w:tcBorders>
              <w:top w:val="nil"/>
              <w:bottom w:val="nil"/>
            </w:tcBorders>
            <w:shd w:val="clear" w:color="auto" w:fill="DEEAF6" w:themeFill="accent1" w:themeFillTint="33"/>
            <w:vAlign w:val="bottom"/>
          </w:tcPr>
          <w:p w14:paraId="7A1F1916" w14:textId="77777777" w:rsidR="00567363" w:rsidRPr="008D1B09" w:rsidRDefault="00567363" w:rsidP="00567363">
            <w:pPr>
              <w:spacing w:before="40" w:after="40" w:line="240" w:lineRule="auto"/>
              <w:rPr>
                <w:rFonts w:ascii="Arial" w:eastAsia="Times New Roman" w:hAnsi="Arial" w:cs="Times New Roman"/>
                <w:sz w:val="20"/>
                <w:szCs w:val="20"/>
              </w:rPr>
            </w:pPr>
            <w:r>
              <w:rPr>
                <w:rFonts w:ascii="Arial" w:eastAsia="Times New Roman" w:hAnsi="Arial" w:cs="Times New Roman"/>
                <w:sz w:val="20"/>
                <w:szCs w:val="20"/>
              </w:rPr>
              <w:t>11</w:t>
            </w:r>
            <w:r w:rsidRPr="008D1B09">
              <w:rPr>
                <w:rFonts w:ascii="Arial" w:eastAsia="Times New Roman" w:hAnsi="Arial" w:cs="Times New Roman"/>
                <w:sz w:val="20"/>
                <w:szCs w:val="20"/>
              </w:rPr>
              <w:t>.  Indicate applicable license and/or certification information:</w:t>
            </w:r>
          </w:p>
        </w:tc>
      </w:tr>
      <w:tr w:rsidR="00567363" w:rsidRPr="008D1B09" w14:paraId="28F96837" w14:textId="77777777" w:rsidTr="00567363">
        <w:trPr>
          <w:trHeight w:val="392"/>
          <w:jc w:val="center"/>
        </w:trPr>
        <w:tc>
          <w:tcPr>
            <w:tcW w:w="10440" w:type="dxa"/>
            <w:gridSpan w:val="10"/>
            <w:tcBorders>
              <w:top w:val="nil"/>
            </w:tcBorders>
            <w:vAlign w:val="center"/>
          </w:tcPr>
          <w:p w14:paraId="57F9E600" w14:textId="77777777" w:rsidR="00567363" w:rsidRPr="008D1B09" w:rsidRDefault="00567363" w:rsidP="00567363">
            <w:pPr>
              <w:spacing w:before="40" w:after="40" w:line="240" w:lineRule="auto"/>
              <w:ind w:left="420"/>
              <w:rPr>
                <w:rFonts w:ascii="Arial" w:eastAsia="Times New Roman" w:hAnsi="Arial" w:cs="Times New Roman"/>
                <w:sz w:val="20"/>
                <w:szCs w:val="20"/>
              </w:rPr>
            </w:pPr>
            <w:r w:rsidRPr="008D1B09">
              <w:rPr>
                <w:rFonts w:ascii="Arial" w:eastAsia="Times New Roman" w:hAnsi="Arial" w:cs="Times New Roman"/>
                <w:sz w:val="20"/>
                <w:szCs w:val="20"/>
              </w:rPr>
              <w:fldChar w:fldCharType="begin">
                <w:ffData>
                  <w:name w:val="Text150"/>
                  <w:enabled/>
                  <w:calcOnExit w:val="0"/>
                  <w:textInput/>
                </w:ffData>
              </w:fldChar>
            </w:r>
            <w:r w:rsidRPr="008D1B09">
              <w:rPr>
                <w:rFonts w:ascii="Arial" w:eastAsia="Times New Roman" w:hAnsi="Arial" w:cs="Times New Roman"/>
                <w:sz w:val="20"/>
                <w:szCs w:val="20"/>
              </w:rPr>
              <w:instrText xml:space="preserve"> FORMTEXT </w:instrText>
            </w:r>
            <w:r w:rsidRPr="008D1B09">
              <w:rPr>
                <w:rFonts w:ascii="Arial" w:eastAsia="Times New Roman" w:hAnsi="Arial" w:cs="Times New Roman"/>
                <w:sz w:val="20"/>
                <w:szCs w:val="20"/>
              </w:rPr>
            </w:r>
            <w:r w:rsidRPr="008D1B09">
              <w:rPr>
                <w:rFonts w:ascii="Arial" w:eastAsia="Times New Roman" w:hAnsi="Arial" w:cs="Times New Roman"/>
                <w:sz w:val="20"/>
                <w:szCs w:val="20"/>
              </w:rPr>
              <w:fldChar w:fldCharType="separate"/>
            </w:r>
            <w:r w:rsidRPr="008D1B09">
              <w:rPr>
                <w:rFonts w:ascii="Arial" w:eastAsia="Times New Roman" w:hAnsi="Arial" w:cs="Times New Roman"/>
                <w:noProof/>
                <w:sz w:val="20"/>
                <w:szCs w:val="20"/>
              </w:rPr>
              <w:t> </w:t>
            </w:r>
            <w:r w:rsidRPr="008D1B09">
              <w:rPr>
                <w:rFonts w:ascii="Arial" w:eastAsia="Times New Roman" w:hAnsi="Arial" w:cs="Times New Roman"/>
                <w:noProof/>
                <w:sz w:val="20"/>
                <w:szCs w:val="20"/>
              </w:rPr>
              <w:t> </w:t>
            </w:r>
            <w:r w:rsidRPr="008D1B09">
              <w:rPr>
                <w:rFonts w:ascii="Arial" w:eastAsia="Times New Roman" w:hAnsi="Arial" w:cs="Times New Roman"/>
                <w:noProof/>
                <w:sz w:val="20"/>
                <w:szCs w:val="20"/>
              </w:rPr>
              <w:t> </w:t>
            </w:r>
            <w:r w:rsidRPr="008D1B09">
              <w:rPr>
                <w:rFonts w:ascii="Arial" w:eastAsia="Times New Roman" w:hAnsi="Arial" w:cs="Times New Roman"/>
                <w:noProof/>
                <w:sz w:val="20"/>
                <w:szCs w:val="20"/>
              </w:rPr>
              <w:t> </w:t>
            </w:r>
            <w:r w:rsidRPr="008D1B09">
              <w:rPr>
                <w:rFonts w:ascii="Arial" w:eastAsia="Times New Roman" w:hAnsi="Arial" w:cs="Times New Roman"/>
                <w:noProof/>
                <w:sz w:val="20"/>
                <w:szCs w:val="20"/>
              </w:rPr>
              <w:t> </w:t>
            </w:r>
            <w:r w:rsidRPr="008D1B09">
              <w:rPr>
                <w:rFonts w:ascii="Arial" w:eastAsia="Times New Roman" w:hAnsi="Arial" w:cs="Times New Roman"/>
                <w:sz w:val="20"/>
                <w:szCs w:val="20"/>
              </w:rPr>
              <w:fldChar w:fldCharType="end"/>
            </w:r>
          </w:p>
        </w:tc>
      </w:tr>
      <w:tr w:rsidR="00567363" w:rsidRPr="008D1B09" w14:paraId="36DECBD1" w14:textId="77777777" w:rsidTr="00567363">
        <w:trPr>
          <w:trHeight w:val="392"/>
          <w:jc w:val="center"/>
        </w:trPr>
        <w:tc>
          <w:tcPr>
            <w:tcW w:w="5037" w:type="dxa"/>
            <w:gridSpan w:val="4"/>
            <w:tcBorders>
              <w:top w:val="single" w:sz="4" w:space="0" w:color="auto"/>
              <w:bottom w:val="nil"/>
            </w:tcBorders>
            <w:shd w:val="clear" w:color="auto" w:fill="DEEAF6" w:themeFill="accent1" w:themeFillTint="33"/>
          </w:tcPr>
          <w:p w14:paraId="031FD422" w14:textId="77777777" w:rsidR="00567363" w:rsidRPr="008D1B09" w:rsidRDefault="00567363" w:rsidP="00567363">
            <w:pPr>
              <w:spacing w:before="40" w:after="40" w:line="240" w:lineRule="auto"/>
              <w:rPr>
                <w:rFonts w:ascii="Arial" w:eastAsia="Times New Roman" w:hAnsi="Arial" w:cs="Times New Roman"/>
                <w:sz w:val="20"/>
                <w:szCs w:val="20"/>
              </w:rPr>
            </w:pPr>
            <w:r w:rsidRPr="008D1B09">
              <w:rPr>
                <w:rFonts w:ascii="Arial" w:eastAsia="Times New Roman" w:hAnsi="Arial" w:cs="Times New Roman"/>
                <w:sz w:val="20"/>
                <w:szCs w:val="20"/>
              </w:rPr>
              <w:t>1</w:t>
            </w:r>
            <w:r>
              <w:rPr>
                <w:rFonts w:ascii="Arial" w:eastAsia="Times New Roman" w:hAnsi="Arial" w:cs="Times New Roman"/>
                <w:sz w:val="20"/>
                <w:szCs w:val="20"/>
              </w:rPr>
              <w:t>2</w:t>
            </w:r>
            <w:r w:rsidRPr="008D1B09">
              <w:rPr>
                <w:rFonts w:ascii="Arial" w:eastAsia="Times New Roman" w:hAnsi="Arial" w:cs="Times New Roman"/>
                <w:sz w:val="20"/>
                <w:szCs w:val="20"/>
              </w:rPr>
              <w:t>.  Proposer’s Name (Print)</w:t>
            </w:r>
          </w:p>
        </w:tc>
        <w:tc>
          <w:tcPr>
            <w:tcW w:w="5403" w:type="dxa"/>
            <w:gridSpan w:val="6"/>
            <w:tcBorders>
              <w:top w:val="single" w:sz="4" w:space="0" w:color="auto"/>
              <w:bottom w:val="nil"/>
            </w:tcBorders>
            <w:shd w:val="clear" w:color="auto" w:fill="DEEAF6" w:themeFill="accent1" w:themeFillTint="33"/>
          </w:tcPr>
          <w:p w14:paraId="7719E122" w14:textId="77777777" w:rsidR="00567363" w:rsidRPr="008D1B09" w:rsidRDefault="00567363" w:rsidP="00567363">
            <w:pPr>
              <w:spacing w:before="40" w:after="40" w:line="240" w:lineRule="auto"/>
              <w:rPr>
                <w:rFonts w:ascii="Arial" w:eastAsia="Times New Roman" w:hAnsi="Arial" w:cs="Times New Roman"/>
                <w:sz w:val="20"/>
                <w:szCs w:val="20"/>
              </w:rPr>
            </w:pPr>
            <w:r w:rsidRPr="008D1B09">
              <w:rPr>
                <w:rFonts w:ascii="Arial" w:eastAsia="Times New Roman" w:hAnsi="Arial" w:cs="Times New Roman"/>
                <w:sz w:val="20"/>
                <w:szCs w:val="20"/>
              </w:rPr>
              <w:t>1</w:t>
            </w:r>
            <w:r>
              <w:rPr>
                <w:rFonts w:ascii="Arial" w:eastAsia="Times New Roman" w:hAnsi="Arial" w:cs="Times New Roman"/>
                <w:sz w:val="20"/>
                <w:szCs w:val="20"/>
              </w:rPr>
              <w:t>3</w:t>
            </w:r>
            <w:r w:rsidRPr="008D1B09">
              <w:rPr>
                <w:rFonts w:ascii="Arial" w:eastAsia="Times New Roman" w:hAnsi="Arial" w:cs="Times New Roman"/>
                <w:sz w:val="20"/>
                <w:szCs w:val="20"/>
              </w:rPr>
              <w:t>.  Title</w:t>
            </w:r>
          </w:p>
        </w:tc>
      </w:tr>
      <w:bookmarkStart w:id="81" w:name="Text151"/>
      <w:tr w:rsidR="00567363" w:rsidRPr="008D1B09" w14:paraId="3D189973" w14:textId="77777777" w:rsidTr="00567363">
        <w:trPr>
          <w:trHeight w:val="392"/>
          <w:jc w:val="center"/>
        </w:trPr>
        <w:tc>
          <w:tcPr>
            <w:tcW w:w="5037" w:type="dxa"/>
            <w:gridSpan w:val="4"/>
            <w:tcBorders>
              <w:top w:val="nil"/>
            </w:tcBorders>
            <w:vAlign w:val="center"/>
          </w:tcPr>
          <w:p w14:paraId="1C3DE213" w14:textId="43AD15FB" w:rsidR="00567363" w:rsidRPr="008D1B09" w:rsidRDefault="00567363" w:rsidP="00567363">
            <w:pPr>
              <w:spacing w:before="40" w:after="40" w:line="240" w:lineRule="auto"/>
              <w:ind w:left="450"/>
              <w:rPr>
                <w:rFonts w:ascii="Arial" w:eastAsia="Times New Roman" w:hAnsi="Arial" w:cs="Times New Roman"/>
                <w:sz w:val="20"/>
                <w:szCs w:val="20"/>
              </w:rPr>
            </w:pPr>
            <w:r w:rsidRPr="008D1B09">
              <w:rPr>
                <w:rFonts w:ascii="Arial" w:eastAsia="Times New Roman" w:hAnsi="Arial" w:cs="Times New Roman"/>
                <w:sz w:val="20"/>
                <w:szCs w:val="20"/>
              </w:rPr>
              <w:fldChar w:fldCharType="begin">
                <w:ffData>
                  <w:name w:val="Text151"/>
                  <w:enabled/>
                  <w:calcOnExit w:val="0"/>
                  <w:textInput/>
                </w:ffData>
              </w:fldChar>
            </w:r>
            <w:r w:rsidRPr="008D1B09">
              <w:rPr>
                <w:rFonts w:ascii="Arial" w:eastAsia="Times New Roman" w:hAnsi="Arial" w:cs="Times New Roman"/>
                <w:sz w:val="20"/>
                <w:szCs w:val="20"/>
              </w:rPr>
              <w:instrText xml:space="preserve"> FORMTEXT </w:instrText>
            </w:r>
            <w:r w:rsidRPr="008D1B09">
              <w:rPr>
                <w:rFonts w:ascii="Arial" w:eastAsia="Times New Roman" w:hAnsi="Arial" w:cs="Times New Roman"/>
                <w:sz w:val="20"/>
                <w:szCs w:val="20"/>
              </w:rPr>
            </w:r>
            <w:r w:rsidRPr="008D1B09">
              <w:rPr>
                <w:rFonts w:ascii="Arial" w:eastAsia="Times New Roman" w:hAnsi="Arial" w:cs="Times New Roman"/>
                <w:sz w:val="20"/>
                <w:szCs w:val="20"/>
              </w:rPr>
              <w:fldChar w:fldCharType="separate"/>
            </w:r>
            <w:r w:rsidRPr="008D1B09">
              <w:rPr>
                <w:rFonts w:ascii="Arial" w:eastAsia="Times New Roman" w:hAnsi="Arial" w:cs="Times New Roman"/>
                <w:noProof/>
                <w:sz w:val="20"/>
                <w:szCs w:val="20"/>
              </w:rPr>
              <w:t> </w:t>
            </w:r>
            <w:r w:rsidRPr="008D1B09">
              <w:rPr>
                <w:rFonts w:ascii="Arial" w:eastAsia="Times New Roman" w:hAnsi="Arial" w:cs="Times New Roman"/>
                <w:noProof/>
                <w:sz w:val="20"/>
                <w:szCs w:val="20"/>
              </w:rPr>
              <w:t> </w:t>
            </w:r>
            <w:r w:rsidRPr="008D1B09">
              <w:rPr>
                <w:rFonts w:ascii="Arial" w:eastAsia="Times New Roman" w:hAnsi="Arial" w:cs="Times New Roman"/>
                <w:noProof/>
                <w:sz w:val="20"/>
                <w:szCs w:val="20"/>
              </w:rPr>
              <w:t> </w:t>
            </w:r>
            <w:r w:rsidRPr="008D1B09">
              <w:rPr>
                <w:rFonts w:ascii="Arial" w:eastAsia="Times New Roman" w:hAnsi="Arial" w:cs="Times New Roman"/>
                <w:noProof/>
                <w:sz w:val="20"/>
                <w:szCs w:val="20"/>
              </w:rPr>
              <w:t> </w:t>
            </w:r>
            <w:r w:rsidRPr="008D1B09">
              <w:rPr>
                <w:rFonts w:ascii="Arial" w:eastAsia="Times New Roman" w:hAnsi="Arial" w:cs="Times New Roman"/>
                <w:noProof/>
                <w:sz w:val="20"/>
                <w:szCs w:val="20"/>
              </w:rPr>
              <w:t> </w:t>
            </w:r>
            <w:r w:rsidRPr="008D1B09">
              <w:rPr>
                <w:rFonts w:ascii="Arial" w:eastAsia="Times New Roman" w:hAnsi="Arial" w:cs="Times New Roman"/>
                <w:sz w:val="20"/>
                <w:szCs w:val="20"/>
              </w:rPr>
              <w:fldChar w:fldCharType="end"/>
            </w:r>
            <w:bookmarkEnd w:id="81"/>
          </w:p>
        </w:tc>
        <w:bookmarkStart w:id="82" w:name="Text150"/>
        <w:tc>
          <w:tcPr>
            <w:tcW w:w="5403" w:type="dxa"/>
            <w:gridSpan w:val="6"/>
            <w:tcBorders>
              <w:top w:val="nil"/>
            </w:tcBorders>
            <w:vAlign w:val="center"/>
          </w:tcPr>
          <w:p w14:paraId="0D16C1E1" w14:textId="77777777" w:rsidR="00567363" w:rsidRPr="008D1B09" w:rsidRDefault="00567363" w:rsidP="00567363">
            <w:pPr>
              <w:spacing w:before="40" w:after="40" w:line="240" w:lineRule="auto"/>
              <w:ind w:left="432"/>
              <w:rPr>
                <w:rFonts w:ascii="Arial" w:eastAsia="Times New Roman" w:hAnsi="Arial" w:cs="Times New Roman"/>
                <w:sz w:val="20"/>
                <w:szCs w:val="20"/>
              </w:rPr>
            </w:pPr>
            <w:r w:rsidRPr="008D1B09">
              <w:rPr>
                <w:rFonts w:ascii="Arial" w:eastAsia="Times New Roman" w:hAnsi="Arial" w:cs="Times New Roman"/>
                <w:sz w:val="20"/>
                <w:szCs w:val="20"/>
              </w:rPr>
              <w:fldChar w:fldCharType="begin">
                <w:ffData>
                  <w:name w:val="Text150"/>
                  <w:enabled/>
                  <w:calcOnExit w:val="0"/>
                  <w:textInput/>
                </w:ffData>
              </w:fldChar>
            </w:r>
            <w:r w:rsidRPr="008D1B09">
              <w:rPr>
                <w:rFonts w:ascii="Arial" w:eastAsia="Times New Roman" w:hAnsi="Arial" w:cs="Times New Roman"/>
                <w:sz w:val="20"/>
                <w:szCs w:val="20"/>
              </w:rPr>
              <w:instrText xml:space="preserve"> FORMTEXT </w:instrText>
            </w:r>
            <w:r w:rsidRPr="008D1B09">
              <w:rPr>
                <w:rFonts w:ascii="Arial" w:eastAsia="Times New Roman" w:hAnsi="Arial" w:cs="Times New Roman"/>
                <w:sz w:val="20"/>
                <w:szCs w:val="20"/>
              </w:rPr>
            </w:r>
            <w:r w:rsidRPr="008D1B09">
              <w:rPr>
                <w:rFonts w:ascii="Arial" w:eastAsia="Times New Roman" w:hAnsi="Arial" w:cs="Times New Roman"/>
                <w:sz w:val="20"/>
                <w:szCs w:val="20"/>
              </w:rPr>
              <w:fldChar w:fldCharType="separate"/>
            </w:r>
            <w:r w:rsidRPr="008D1B09">
              <w:rPr>
                <w:rFonts w:ascii="Arial" w:eastAsia="Times New Roman" w:hAnsi="Arial" w:cs="Times New Roman"/>
                <w:noProof/>
                <w:sz w:val="20"/>
                <w:szCs w:val="20"/>
              </w:rPr>
              <w:t> </w:t>
            </w:r>
            <w:r w:rsidRPr="008D1B09">
              <w:rPr>
                <w:rFonts w:ascii="Arial" w:eastAsia="Times New Roman" w:hAnsi="Arial" w:cs="Times New Roman"/>
                <w:noProof/>
                <w:sz w:val="20"/>
                <w:szCs w:val="20"/>
              </w:rPr>
              <w:t> </w:t>
            </w:r>
            <w:r w:rsidRPr="008D1B09">
              <w:rPr>
                <w:rFonts w:ascii="Arial" w:eastAsia="Times New Roman" w:hAnsi="Arial" w:cs="Times New Roman"/>
                <w:noProof/>
                <w:sz w:val="20"/>
                <w:szCs w:val="20"/>
              </w:rPr>
              <w:t> </w:t>
            </w:r>
            <w:r w:rsidRPr="008D1B09">
              <w:rPr>
                <w:rFonts w:ascii="Arial" w:eastAsia="Times New Roman" w:hAnsi="Arial" w:cs="Times New Roman"/>
                <w:noProof/>
                <w:sz w:val="20"/>
                <w:szCs w:val="20"/>
              </w:rPr>
              <w:t> </w:t>
            </w:r>
            <w:r w:rsidRPr="008D1B09">
              <w:rPr>
                <w:rFonts w:ascii="Arial" w:eastAsia="Times New Roman" w:hAnsi="Arial" w:cs="Times New Roman"/>
                <w:noProof/>
                <w:sz w:val="20"/>
                <w:szCs w:val="20"/>
              </w:rPr>
              <w:t> </w:t>
            </w:r>
            <w:r w:rsidRPr="008D1B09">
              <w:rPr>
                <w:rFonts w:ascii="Arial" w:eastAsia="Times New Roman" w:hAnsi="Arial" w:cs="Times New Roman"/>
                <w:sz w:val="20"/>
                <w:szCs w:val="20"/>
              </w:rPr>
              <w:fldChar w:fldCharType="end"/>
            </w:r>
            <w:bookmarkEnd w:id="82"/>
          </w:p>
        </w:tc>
      </w:tr>
      <w:tr w:rsidR="00567363" w:rsidRPr="008D1B09" w14:paraId="01F7EB64" w14:textId="77777777" w:rsidTr="00567363">
        <w:trPr>
          <w:trHeight w:val="392"/>
          <w:jc w:val="center"/>
        </w:trPr>
        <w:tc>
          <w:tcPr>
            <w:tcW w:w="5037" w:type="dxa"/>
            <w:gridSpan w:val="4"/>
            <w:tcBorders>
              <w:top w:val="nil"/>
              <w:bottom w:val="nil"/>
            </w:tcBorders>
            <w:shd w:val="clear" w:color="auto" w:fill="DEEAF6" w:themeFill="accent1" w:themeFillTint="33"/>
          </w:tcPr>
          <w:p w14:paraId="73C399E8" w14:textId="77777777" w:rsidR="00567363" w:rsidRPr="008D1B09" w:rsidRDefault="00567363" w:rsidP="00567363">
            <w:pPr>
              <w:spacing w:before="40" w:after="40" w:line="240" w:lineRule="auto"/>
              <w:rPr>
                <w:rFonts w:ascii="Arial" w:eastAsia="Times New Roman" w:hAnsi="Arial" w:cs="Times New Roman"/>
                <w:sz w:val="20"/>
                <w:szCs w:val="20"/>
              </w:rPr>
            </w:pPr>
            <w:r w:rsidRPr="008D1B09">
              <w:rPr>
                <w:rFonts w:ascii="Arial" w:eastAsia="Times New Roman" w:hAnsi="Arial" w:cs="Times New Roman"/>
                <w:sz w:val="20"/>
                <w:szCs w:val="20"/>
              </w:rPr>
              <w:t>1</w:t>
            </w:r>
            <w:r>
              <w:rPr>
                <w:rFonts w:ascii="Arial" w:eastAsia="Times New Roman" w:hAnsi="Arial" w:cs="Times New Roman"/>
                <w:sz w:val="20"/>
                <w:szCs w:val="20"/>
              </w:rPr>
              <w:t>4</w:t>
            </w:r>
            <w:r w:rsidRPr="008D1B09">
              <w:rPr>
                <w:rFonts w:ascii="Arial" w:eastAsia="Times New Roman" w:hAnsi="Arial" w:cs="Times New Roman"/>
                <w:sz w:val="20"/>
                <w:szCs w:val="20"/>
              </w:rPr>
              <w:t xml:space="preserve">.  </w:t>
            </w:r>
            <w:r w:rsidRPr="008D1B09">
              <w:rPr>
                <w:rFonts w:ascii="Arial" w:eastAsia="Times New Roman" w:hAnsi="Arial" w:cs="Times New Roman"/>
                <w:b/>
                <w:sz w:val="20"/>
                <w:szCs w:val="20"/>
              </w:rPr>
              <w:t>Signature</w:t>
            </w:r>
          </w:p>
        </w:tc>
        <w:tc>
          <w:tcPr>
            <w:tcW w:w="5403" w:type="dxa"/>
            <w:gridSpan w:val="6"/>
            <w:tcBorders>
              <w:top w:val="nil"/>
              <w:bottom w:val="nil"/>
            </w:tcBorders>
            <w:shd w:val="clear" w:color="auto" w:fill="DEEAF6" w:themeFill="accent1" w:themeFillTint="33"/>
          </w:tcPr>
          <w:p w14:paraId="31F43DE9" w14:textId="77777777" w:rsidR="00567363" w:rsidRPr="008D1B09" w:rsidRDefault="00567363" w:rsidP="00567363">
            <w:pPr>
              <w:spacing w:before="40" w:after="40" w:line="240" w:lineRule="auto"/>
              <w:rPr>
                <w:rFonts w:ascii="Arial" w:eastAsia="Times New Roman" w:hAnsi="Arial" w:cs="Times New Roman"/>
                <w:sz w:val="20"/>
                <w:szCs w:val="20"/>
              </w:rPr>
            </w:pPr>
            <w:r w:rsidRPr="008D1B09">
              <w:rPr>
                <w:rFonts w:ascii="Arial" w:eastAsia="Times New Roman" w:hAnsi="Arial" w:cs="Times New Roman"/>
                <w:sz w:val="20"/>
                <w:szCs w:val="20"/>
              </w:rPr>
              <w:t>1</w:t>
            </w:r>
            <w:r>
              <w:rPr>
                <w:rFonts w:ascii="Arial" w:eastAsia="Times New Roman" w:hAnsi="Arial" w:cs="Times New Roman"/>
                <w:sz w:val="20"/>
                <w:szCs w:val="20"/>
              </w:rPr>
              <w:t>5</w:t>
            </w:r>
            <w:r w:rsidRPr="008D1B09">
              <w:rPr>
                <w:rFonts w:ascii="Arial" w:eastAsia="Times New Roman" w:hAnsi="Arial" w:cs="Times New Roman"/>
                <w:sz w:val="20"/>
                <w:szCs w:val="20"/>
              </w:rPr>
              <w:t>.  Date</w:t>
            </w:r>
          </w:p>
        </w:tc>
      </w:tr>
      <w:tr w:rsidR="00567363" w:rsidRPr="008D1B09" w14:paraId="42691059" w14:textId="77777777" w:rsidTr="00567363">
        <w:trPr>
          <w:trHeight w:val="481"/>
          <w:jc w:val="center"/>
        </w:trPr>
        <w:tc>
          <w:tcPr>
            <w:tcW w:w="5037" w:type="dxa"/>
            <w:gridSpan w:val="4"/>
            <w:tcBorders>
              <w:top w:val="nil"/>
            </w:tcBorders>
          </w:tcPr>
          <w:p w14:paraId="1F0E0358" w14:textId="77777777" w:rsidR="00567363" w:rsidRPr="008D1B09" w:rsidRDefault="00567363" w:rsidP="00567363">
            <w:pPr>
              <w:spacing w:before="40" w:after="40" w:line="240" w:lineRule="auto"/>
              <w:rPr>
                <w:rFonts w:ascii="Arial" w:eastAsia="Times New Roman" w:hAnsi="Arial" w:cs="Times New Roman"/>
                <w:sz w:val="20"/>
                <w:szCs w:val="20"/>
              </w:rPr>
            </w:pPr>
          </w:p>
        </w:tc>
        <w:tc>
          <w:tcPr>
            <w:tcW w:w="5403" w:type="dxa"/>
            <w:gridSpan w:val="6"/>
            <w:tcBorders>
              <w:top w:val="nil"/>
            </w:tcBorders>
          </w:tcPr>
          <w:p w14:paraId="77A2FA4B" w14:textId="77777777" w:rsidR="00567363" w:rsidRPr="008D1B09" w:rsidRDefault="00567363" w:rsidP="00567363">
            <w:pPr>
              <w:spacing w:before="40" w:after="40" w:line="240" w:lineRule="auto"/>
              <w:rPr>
                <w:rFonts w:ascii="Arial" w:eastAsia="Times New Roman" w:hAnsi="Arial" w:cs="Times New Roman"/>
                <w:sz w:val="20"/>
                <w:szCs w:val="20"/>
              </w:rPr>
            </w:pPr>
          </w:p>
        </w:tc>
      </w:tr>
      <w:tr w:rsidR="00567363" w:rsidRPr="008D1B09" w14:paraId="7BD66BB9" w14:textId="77777777" w:rsidTr="00567363">
        <w:trPr>
          <w:trHeight w:hRule="exact" w:val="644"/>
          <w:jc w:val="center"/>
        </w:trPr>
        <w:tc>
          <w:tcPr>
            <w:tcW w:w="10440" w:type="dxa"/>
            <w:gridSpan w:val="10"/>
            <w:tcBorders>
              <w:top w:val="nil"/>
              <w:bottom w:val="nil"/>
            </w:tcBorders>
            <w:shd w:val="clear" w:color="auto" w:fill="DEEAF6" w:themeFill="accent1" w:themeFillTint="33"/>
          </w:tcPr>
          <w:p w14:paraId="53A4FEF9" w14:textId="77777777" w:rsidR="00567363" w:rsidRPr="008D1B09" w:rsidRDefault="00567363" w:rsidP="00567363">
            <w:pPr>
              <w:spacing w:before="40" w:after="40" w:line="240" w:lineRule="auto"/>
              <w:ind w:left="360" w:hanging="360"/>
              <w:rPr>
                <w:rFonts w:ascii="Arial" w:eastAsia="Times New Roman" w:hAnsi="Arial" w:cs="Times New Roman"/>
                <w:sz w:val="20"/>
                <w:szCs w:val="20"/>
              </w:rPr>
            </w:pPr>
            <w:r w:rsidRPr="008D1B09">
              <w:rPr>
                <w:rFonts w:ascii="Arial" w:eastAsia="Times New Roman" w:hAnsi="Arial" w:cs="Times New Roman"/>
                <w:sz w:val="20"/>
                <w:szCs w:val="20"/>
              </w:rPr>
              <w:t>1</w:t>
            </w:r>
            <w:r>
              <w:rPr>
                <w:rFonts w:ascii="Arial" w:eastAsia="Times New Roman" w:hAnsi="Arial" w:cs="Times New Roman"/>
                <w:sz w:val="20"/>
                <w:szCs w:val="20"/>
              </w:rPr>
              <w:t>6</w:t>
            </w:r>
            <w:r w:rsidRPr="008D1B09">
              <w:rPr>
                <w:rFonts w:ascii="Arial" w:eastAsia="Times New Roman" w:hAnsi="Arial" w:cs="Times New Roman"/>
                <w:sz w:val="20"/>
                <w:szCs w:val="20"/>
              </w:rPr>
              <w:t>.  Are you certified with the Department of General Services, Office of Small Business and Disabled Veteran Business Enterprise (OSDS) as:</w:t>
            </w:r>
          </w:p>
        </w:tc>
      </w:tr>
      <w:tr w:rsidR="00567363" w:rsidRPr="008D1B09" w14:paraId="4E36842A" w14:textId="77777777" w:rsidTr="00567363">
        <w:trPr>
          <w:jc w:val="center"/>
        </w:trPr>
        <w:tc>
          <w:tcPr>
            <w:tcW w:w="5037" w:type="dxa"/>
            <w:gridSpan w:val="4"/>
            <w:tcBorders>
              <w:top w:val="nil"/>
              <w:bottom w:val="nil"/>
            </w:tcBorders>
          </w:tcPr>
          <w:p w14:paraId="6BEF8D2B" w14:textId="77777777" w:rsidR="00567363" w:rsidRPr="008D1B09" w:rsidRDefault="00567363" w:rsidP="00567363">
            <w:pPr>
              <w:tabs>
                <w:tab w:val="left" w:pos="3150"/>
                <w:tab w:val="left" w:pos="4230"/>
              </w:tabs>
              <w:spacing w:before="40" w:after="40" w:line="240" w:lineRule="auto"/>
              <w:ind w:left="360"/>
              <w:rPr>
                <w:rFonts w:ascii="Arial" w:eastAsia="Times New Roman" w:hAnsi="Arial" w:cs="Times New Roman"/>
                <w:sz w:val="20"/>
                <w:szCs w:val="20"/>
              </w:rPr>
            </w:pPr>
            <w:r w:rsidRPr="008D1B09">
              <w:rPr>
                <w:rFonts w:ascii="Arial" w:eastAsia="Times New Roman" w:hAnsi="Arial" w:cs="Times New Roman"/>
                <w:sz w:val="20"/>
                <w:szCs w:val="20"/>
              </w:rPr>
              <w:t xml:space="preserve">a.  California Small Business Yes  </w:t>
            </w:r>
            <w:bookmarkStart w:id="83" w:name="Check53"/>
            <w:r w:rsidRPr="008D1B09">
              <w:rPr>
                <w:rFonts w:ascii="Arial" w:eastAsia="Times New Roman" w:hAnsi="Arial" w:cs="Times New Roman"/>
                <w:sz w:val="20"/>
                <w:szCs w:val="20"/>
              </w:rPr>
              <w:fldChar w:fldCharType="begin">
                <w:ffData>
                  <w:name w:val="Check53"/>
                  <w:enabled/>
                  <w:calcOnExit w:val="0"/>
                  <w:checkBox>
                    <w:sizeAuto/>
                    <w:default w:val="0"/>
                  </w:checkBox>
                </w:ffData>
              </w:fldChar>
            </w:r>
            <w:r w:rsidRPr="008D1B09">
              <w:rPr>
                <w:rFonts w:ascii="Arial" w:eastAsia="Times New Roman" w:hAnsi="Arial" w:cs="Times New Roman"/>
                <w:sz w:val="20"/>
                <w:szCs w:val="20"/>
              </w:rPr>
              <w:instrText xml:space="preserve"> FORMCHECKBOX </w:instrText>
            </w:r>
            <w:r w:rsidR="000B2CEE">
              <w:rPr>
                <w:rFonts w:ascii="Arial" w:eastAsia="Times New Roman" w:hAnsi="Arial" w:cs="Times New Roman"/>
                <w:sz w:val="20"/>
                <w:szCs w:val="20"/>
              </w:rPr>
            </w:r>
            <w:r w:rsidR="000B2CEE">
              <w:rPr>
                <w:rFonts w:ascii="Arial" w:eastAsia="Times New Roman" w:hAnsi="Arial" w:cs="Times New Roman"/>
                <w:sz w:val="20"/>
                <w:szCs w:val="20"/>
              </w:rPr>
              <w:fldChar w:fldCharType="separate"/>
            </w:r>
            <w:r w:rsidRPr="008D1B09">
              <w:rPr>
                <w:rFonts w:ascii="Arial" w:eastAsia="Times New Roman" w:hAnsi="Arial" w:cs="Times New Roman"/>
                <w:sz w:val="20"/>
                <w:szCs w:val="20"/>
              </w:rPr>
              <w:fldChar w:fldCharType="end"/>
            </w:r>
            <w:bookmarkEnd w:id="83"/>
            <w:r w:rsidRPr="008D1B09">
              <w:rPr>
                <w:rFonts w:ascii="Arial" w:eastAsia="Times New Roman" w:hAnsi="Arial" w:cs="Times New Roman"/>
                <w:sz w:val="20"/>
                <w:szCs w:val="20"/>
              </w:rPr>
              <w:t xml:space="preserve">   No  </w:t>
            </w:r>
            <w:bookmarkStart w:id="84" w:name="Check54"/>
            <w:r w:rsidRPr="008D1B09">
              <w:rPr>
                <w:rFonts w:ascii="Arial" w:eastAsia="Times New Roman" w:hAnsi="Arial" w:cs="Times New Roman"/>
                <w:sz w:val="20"/>
                <w:szCs w:val="20"/>
              </w:rPr>
              <w:fldChar w:fldCharType="begin">
                <w:ffData>
                  <w:name w:val="Check54"/>
                  <w:enabled/>
                  <w:calcOnExit w:val="0"/>
                  <w:checkBox>
                    <w:sizeAuto/>
                    <w:default w:val="0"/>
                  </w:checkBox>
                </w:ffData>
              </w:fldChar>
            </w:r>
            <w:r w:rsidRPr="008D1B09">
              <w:rPr>
                <w:rFonts w:ascii="Arial" w:eastAsia="Times New Roman" w:hAnsi="Arial" w:cs="Times New Roman"/>
                <w:sz w:val="20"/>
                <w:szCs w:val="20"/>
              </w:rPr>
              <w:instrText xml:space="preserve"> FORMCHECKBOX </w:instrText>
            </w:r>
            <w:r w:rsidR="000B2CEE">
              <w:rPr>
                <w:rFonts w:ascii="Arial" w:eastAsia="Times New Roman" w:hAnsi="Arial" w:cs="Times New Roman"/>
                <w:sz w:val="20"/>
                <w:szCs w:val="20"/>
              </w:rPr>
            </w:r>
            <w:r w:rsidR="000B2CEE">
              <w:rPr>
                <w:rFonts w:ascii="Arial" w:eastAsia="Times New Roman" w:hAnsi="Arial" w:cs="Times New Roman"/>
                <w:sz w:val="20"/>
                <w:szCs w:val="20"/>
              </w:rPr>
              <w:fldChar w:fldCharType="separate"/>
            </w:r>
            <w:r w:rsidRPr="008D1B09">
              <w:rPr>
                <w:rFonts w:ascii="Arial" w:eastAsia="Times New Roman" w:hAnsi="Arial" w:cs="Times New Roman"/>
                <w:sz w:val="20"/>
                <w:szCs w:val="20"/>
              </w:rPr>
              <w:fldChar w:fldCharType="end"/>
            </w:r>
            <w:bookmarkEnd w:id="84"/>
          </w:p>
          <w:p w14:paraId="6007994A" w14:textId="77777777" w:rsidR="00567363" w:rsidRPr="008D1B09" w:rsidRDefault="00567363" w:rsidP="00567363">
            <w:pPr>
              <w:tabs>
                <w:tab w:val="left" w:pos="3150"/>
                <w:tab w:val="left" w:pos="4230"/>
              </w:tabs>
              <w:spacing w:before="40" w:after="40" w:line="240" w:lineRule="auto"/>
              <w:ind w:left="630"/>
              <w:rPr>
                <w:rFonts w:ascii="Arial" w:eastAsia="Times New Roman" w:hAnsi="Arial" w:cs="Times New Roman"/>
                <w:sz w:val="20"/>
                <w:szCs w:val="20"/>
              </w:rPr>
            </w:pPr>
            <w:r w:rsidRPr="008D1B09">
              <w:rPr>
                <w:rFonts w:ascii="Arial" w:eastAsia="Times New Roman" w:hAnsi="Arial" w:cs="Times New Roman"/>
                <w:sz w:val="20"/>
                <w:szCs w:val="20"/>
              </w:rPr>
              <w:t xml:space="preserve">If yes, enter certification number: </w:t>
            </w:r>
          </w:p>
        </w:tc>
        <w:tc>
          <w:tcPr>
            <w:tcW w:w="5403" w:type="dxa"/>
            <w:gridSpan w:val="6"/>
            <w:tcBorders>
              <w:top w:val="nil"/>
              <w:bottom w:val="nil"/>
            </w:tcBorders>
          </w:tcPr>
          <w:p w14:paraId="1E9090AA" w14:textId="77777777" w:rsidR="00567363" w:rsidRPr="008D1B09" w:rsidRDefault="00567363" w:rsidP="00567363">
            <w:pPr>
              <w:tabs>
                <w:tab w:val="left" w:pos="3942"/>
              </w:tabs>
              <w:spacing w:before="40" w:after="40" w:line="240" w:lineRule="auto"/>
              <w:rPr>
                <w:rFonts w:ascii="Arial" w:eastAsia="Times New Roman" w:hAnsi="Arial" w:cs="Times New Roman"/>
                <w:sz w:val="20"/>
                <w:szCs w:val="20"/>
              </w:rPr>
            </w:pPr>
            <w:r w:rsidRPr="008D1B09">
              <w:rPr>
                <w:rFonts w:ascii="Arial" w:eastAsia="Times New Roman" w:hAnsi="Arial" w:cs="Times New Roman"/>
                <w:sz w:val="20"/>
                <w:szCs w:val="20"/>
              </w:rPr>
              <w:t xml:space="preserve">b.  Disabled Veteran Business Enterprise  Yes </w:t>
            </w:r>
            <w:bookmarkStart w:id="85" w:name="Check55"/>
            <w:r w:rsidRPr="008D1B09">
              <w:rPr>
                <w:rFonts w:ascii="Arial" w:eastAsia="Times New Roman" w:hAnsi="Arial" w:cs="Times New Roman"/>
                <w:sz w:val="20"/>
                <w:szCs w:val="20"/>
              </w:rPr>
              <w:fldChar w:fldCharType="begin">
                <w:ffData>
                  <w:name w:val="Check55"/>
                  <w:enabled/>
                  <w:calcOnExit w:val="0"/>
                  <w:checkBox>
                    <w:sizeAuto/>
                    <w:default w:val="0"/>
                  </w:checkBox>
                </w:ffData>
              </w:fldChar>
            </w:r>
            <w:r w:rsidRPr="008D1B09">
              <w:rPr>
                <w:rFonts w:ascii="Arial" w:eastAsia="Times New Roman" w:hAnsi="Arial" w:cs="Times New Roman"/>
                <w:sz w:val="20"/>
                <w:szCs w:val="20"/>
              </w:rPr>
              <w:instrText xml:space="preserve"> FORMCHECKBOX </w:instrText>
            </w:r>
            <w:r w:rsidR="000B2CEE">
              <w:rPr>
                <w:rFonts w:ascii="Arial" w:eastAsia="Times New Roman" w:hAnsi="Arial" w:cs="Times New Roman"/>
                <w:sz w:val="20"/>
                <w:szCs w:val="20"/>
              </w:rPr>
            </w:r>
            <w:r w:rsidR="000B2CEE">
              <w:rPr>
                <w:rFonts w:ascii="Arial" w:eastAsia="Times New Roman" w:hAnsi="Arial" w:cs="Times New Roman"/>
                <w:sz w:val="20"/>
                <w:szCs w:val="20"/>
              </w:rPr>
              <w:fldChar w:fldCharType="separate"/>
            </w:r>
            <w:r w:rsidRPr="008D1B09">
              <w:rPr>
                <w:rFonts w:ascii="Arial" w:eastAsia="Times New Roman" w:hAnsi="Arial" w:cs="Times New Roman"/>
                <w:sz w:val="20"/>
                <w:szCs w:val="20"/>
              </w:rPr>
              <w:fldChar w:fldCharType="end"/>
            </w:r>
            <w:bookmarkEnd w:id="85"/>
            <w:r w:rsidRPr="008D1B09">
              <w:rPr>
                <w:rFonts w:ascii="Arial" w:eastAsia="Times New Roman" w:hAnsi="Arial" w:cs="Times New Roman"/>
                <w:sz w:val="20"/>
                <w:szCs w:val="20"/>
              </w:rPr>
              <w:t xml:space="preserve">  No </w:t>
            </w:r>
            <w:bookmarkStart w:id="86" w:name="Check56"/>
            <w:r w:rsidRPr="008D1B09">
              <w:rPr>
                <w:rFonts w:ascii="Arial" w:eastAsia="Times New Roman" w:hAnsi="Arial" w:cs="Times New Roman"/>
                <w:sz w:val="20"/>
                <w:szCs w:val="20"/>
              </w:rPr>
              <w:fldChar w:fldCharType="begin">
                <w:ffData>
                  <w:name w:val="Check56"/>
                  <w:enabled/>
                  <w:calcOnExit w:val="0"/>
                  <w:checkBox>
                    <w:sizeAuto/>
                    <w:default w:val="0"/>
                  </w:checkBox>
                </w:ffData>
              </w:fldChar>
            </w:r>
            <w:r w:rsidRPr="008D1B09">
              <w:rPr>
                <w:rFonts w:ascii="Arial" w:eastAsia="Times New Roman" w:hAnsi="Arial" w:cs="Times New Roman"/>
                <w:sz w:val="20"/>
                <w:szCs w:val="20"/>
              </w:rPr>
              <w:instrText xml:space="preserve"> FORMCHECKBOX </w:instrText>
            </w:r>
            <w:r w:rsidR="000B2CEE">
              <w:rPr>
                <w:rFonts w:ascii="Arial" w:eastAsia="Times New Roman" w:hAnsi="Arial" w:cs="Times New Roman"/>
                <w:sz w:val="20"/>
                <w:szCs w:val="20"/>
              </w:rPr>
            </w:r>
            <w:r w:rsidR="000B2CEE">
              <w:rPr>
                <w:rFonts w:ascii="Arial" w:eastAsia="Times New Roman" w:hAnsi="Arial" w:cs="Times New Roman"/>
                <w:sz w:val="20"/>
                <w:szCs w:val="20"/>
              </w:rPr>
              <w:fldChar w:fldCharType="separate"/>
            </w:r>
            <w:r w:rsidRPr="008D1B09">
              <w:rPr>
                <w:rFonts w:ascii="Arial" w:eastAsia="Times New Roman" w:hAnsi="Arial" w:cs="Times New Roman"/>
                <w:sz w:val="20"/>
                <w:szCs w:val="20"/>
              </w:rPr>
              <w:fldChar w:fldCharType="end"/>
            </w:r>
            <w:bookmarkEnd w:id="86"/>
          </w:p>
          <w:p w14:paraId="2B0A8900" w14:textId="77777777" w:rsidR="00567363" w:rsidRPr="008D1B09" w:rsidRDefault="00567363" w:rsidP="00567363">
            <w:pPr>
              <w:tabs>
                <w:tab w:val="left" w:pos="3942"/>
              </w:tabs>
              <w:spacing w:before="40" w:after="40" w:line="240" w:lineRule="auto"/>
              <w:ind w:left="252"/>
              <w:rPr>
                <w:rFonts w:ascii="Arial" w:eastAsia="Times New Roman" w:hAnsi="Arial" w:cs="Times New Roman"/>
                <w:sz w:val="20"/>
                <w:szCs w:val="20"/>
              </w:rPr>
            </w:pPr>
            <w:r w:rsidRPr="008D1B09">
              <w:rPr>
                <w:rFonts w:ascii="Arial" w:eastAsia="Times New Roman" w:hAnsi="Arial" w:cs="Times New Roman"/>
                <w:sz w:val="20"/>
                <w:szCs w:val="20"/>
              </w:rPr>
              <w:t>If yes, enter your service code below:</w:t>
            </w:r>
          </w:p>
        </w:tc>
      </w:tr>
      <w:tr w:rsidR="00567363" w:rsidRPr="008D1B09" w14:paraId="06697F50" w14:textId="77777777" w:rsidTr="00567363">
        <w:trPr>
          <w:trHeight w:val="371"/>
          <w:jc w:val="center"/>
        </w:trPr>
        <w:tc>
          <w:tcPr>
            <w:tcW w:w="1708" w:type="dxa"/>
            <w:tcBorders>
              <w:top w:val="nil"/>
              <w:bottom w:val="nil"/>
              <w:right w:val="nil"/>
            </w:tcBorders>
          </w:tcPr>
          <w:p w14:paraId="1C791DD2" w14:textId="77777777" w:rsidR="00567363" w:rsidRPr="008D1B09" w:rsidRDefault="00567363" w:rsidP="00567363">
            <w:pPr>
              <w:tabs>
                <w:tab w:val="left" w:pos="3150"/>
                <w:tab w:val="left" w:pos="4230"/>
              </w:tabs>
              <w:spacing w:before="40" w:after="40" w:line="240" w:lineRule="auto"/>
              <w:ind w:left="360"/>
              <w:jc w:val="right"/>
              <w:rPr>
                <w:rFonts w:ascii="Arial" w:eastAsia="Times New Roman" w:hAnsi="Arial" w:cs="Times New Roman"/>
                <w:sz w:val="20"/>
                <w:szCs w:val="20"/>
              </w:rPr>
            </w:pPr>
            <w:r>
              <w:rPr>
                <w:rFonts w:ascii="Arial" w:eastAsia="Times New Roman" w:hAnsi="Arial" w:cs="Times New Roman"/>
                <w:sz w:val="20"/>
                <w:szCs w:val="20"/>
              </w:rPr>
              <w:t>Cert. No:</w:t>
            </w:r>
          </w:p>
        </w:tc>
        <w:bookmarkStart w:id="87" w:name="Text152"/>
        <w:tc>
          <w:tcPr>
            <w:tcW w:w="2879" w:type="dxa"/>
            <w:gridSpan w:val="2"/>
            <w:tcBorders>
              <w:top w:val="nil"/>
              <w:left w:val="nil"/>
              <w:right w:val="nil"/>
            </w:tcBorders>
          </w:tcPr>
          <w:p w14:paraId="6D79BD9B" w14:textId="77777777" w:rsidR="00567363" w:rsidRPr="008D1B09" w:rsidRDefault="00567363" w:rsidP="00567363">
            <w:pPr>
              <w:tabs>
                <w:tab w:val="left" w:pos="3150"/>
                <w:tab w:val="left" w:pos="4230"/>
              </w:tabs>
              <w:spacing w:before="40" w:after="40" w:line="240" w:lineRule="auto"/>
              <w:rPr>
                <w:rFonts w:ascii="Arial" w:eastAsia="Times New Roman" w:hAnsi="Arial" w:cs="Times New Roman"/>
                <w:sz w:val="20"/>
                <w:szCs w:val="20"/>
              </w:rPr>
            </w:pPr>
            <w:r w:rsidRPr="008D1B09">
              <w:rPr>
                <w:rFonts w:ascii="Arial" w:eastAsia="Times New Roman" w:hAnsi="Arial" w:cs="Times New Roman"/>
                <w:sz w:val="20"/>
                <w:szCs w:val="20"/>
              </w:rPr>
              <w:fldChar w:fldCharType="begin">
                <w:ffData>
                  <w:name w:val="Text152"/>
                  <w:enabled/>
                  <w:calcOnExit w:val="0"/>
                  <w:textInput/>
                </w:ffData>
              </w:fldChar>
            </w:r>
            <w:r w:rsidRPr="008D1B09">
              <w:rPr>
                <w:rFonts w:ascii="Arial" w:eastAsia="Times New Roman" w:hAnsi="Arial" w:cs="Times New Roman"/>
                <w:sz w:val="20"/>
                <w:szCs w:val="20"/>
              </w:rPr>
              <w:instrText xml:space="preserve"> FORMTEXT </w:instrText>
            </w:r>
            <w:r w:rsidRPr="008D1B09">
              <w:rPr>
                <w:rFonts w:ascii="Arial" w:eastAsia="Times New Roman" w:hAnsi="Arial" w:cs="Times New Roman"/>
                <w:sz w:val="20"/>
                <w:szCs w:val="20"/>
              </w:rPr>
            </w:r>
            <w:r w:rsidRPr="008D1B09">
              <w:rPr>
                <w:rFonts w:ascii="Arial" w:eastAsia="Times New Roman" w:hAnsi="Arial" w:cs="Times New Roman"/>
                <w:sz w:val="20"/>
                <w:szCs w:val="20"/>
              </w:rPr>
              <w:fldChar w:fldCharType="separate"/>
            </w:r>
            <w:r w:rsidRPr="008D1B09">
              <w:rPr>
                <w:rFonts w:ascii="Arial" w:eastAsia="Times New Roman" w:hAnsi="Arial" w:cs="Times New Roman"/>
                <w:noProof/>
                <w:sz w:val="20"/>
                <w:szCs w:val="20"/>
              </w:rPr>
              <w:t> </w:t>
            </w:r>
            <w:r w:rsidRPr="008D1B09">
              <w:rPr>
                <w:rFonts w:ascii="Arial" w:eastAsia="Times New Roman" w:hAnsi="Arial" w:cs="Times New Roman"/>
                <w:noProof/>
                <w:sz w:val="20"/>
                <w:szCs w:val="20"/>
              </w:rPr>
              <w:t> </w:t>
            </w:r>
            <w:r w:rsidRPr="008D1B09">
              <w:rPr>
                <w:rFonts w:ascii="Arial" w:eastAsia="Times New Roman" w:hAnsi="Arial" w:cs="Times New Roman"/>
                <w:noProof/>
                <w:sz w:val="20"/>
                <w:szCs w:val="20"/>
              </w:rPr>
              <w:t> </w:t>
            </w:r>
            <w:r w:rsidRPr="008D1B09">
              <w:rPr>
                <w:rFonts w:ascii="Arial" w:eastAsia="Times New Roman" w:hAnsi="Arial" w:cs="Times New Roman"/>
                <w:noProof/>
                <w:sz w:val="20"/>
                <w:szCs w:val="20"/>
              </w:rPr>
              <w:t> </w:t>
            </w:r>
            <w:r w:rsidRPr="008D1B09">
              <w:rPr>
                <w:rFonts w:ascii="Arial" w:eastAsia="Times New Roman" w:hAnsi="Arial" w:cs="Times New Roman"/>
                <w:noProof/>
                <w:sz w:val="20"/>
                <w:szCs w:val="20"/>
              </w:rPr>
              <w:t> </w:t>
            </w:r>
            <w:r w:rsidRPr="008D1B09">
              <w:rPr>
                <w:rFonts w:ascii="Arial" w:eastAsia="Times New Roman" w:hAnsi="Arial" w:cs="Times New Roman"/>
                <w:sz w:val="20"/>
                <w:szCs w:val="20"/>
              </w:rPr>
              <w:fldChar w:fldCharType="end"/>
            </w:r>
            <w:bookmarkEnd w:id="87"/>
          </w:p>
        </w:tc>
        <w:tc>
          <w:tcPr>
            <w:tcW w:w="450" w:type="dxa"/>
            <w:tcBorders>
              <w:top w:val="nil"/>
              <w:left w:val="nil"/>
              <w:bottom w:val="nil"/>
            </w:tcBorders>
          </w:tcPr>
          <w:p w14:paraId="726BC59D" w14:textId="77777777" w:rsidR="00567363" w:rsidRPr="008D1B09" w:rsidRDefault="00567363" w:rsidP="00567363">
            <w:pPr>
              <w:tabs>
                <w:tab w:val="left" w:pos="3150"/>
                <w:tab w:val="left" w:pos="4230"/>
              </w:tabs>
              <w:spacing w:before="40" w:after="40" w:line="240" w:lineRule="auto"/>
              <w:ind w:left="360"/>
              <w:rPr>
                <w:rFonts w:ascii="Arial" w:eastAsia="Times New Roman" w:hAnsi="Arial" w:cs="Times New Roman"/>
                <w:sz w:val="20"/>
                <w:szCs w:val="20"/>
              </w:rPr>
            </w:pPr>
          </w:p>
        </w:tc>
        <w:tc>
          <w:tcPr>
            <w:tcW w:w="1894" w:type="dxa"/>
            <w:tcBorders>
              <w:top w:val="nil"/>
              <w:bottom w:val="nil"/>
              <w:right w:val="nil"/>
            </w:tcBorders>
          </w:tcPr>
          <w:p w14:paraId="2B88FDDD" w14:textId="77777777" w:rsidR="00567363" w:rsidRPr="008D1B09" w:rsidRDefault="00567363" w:rsidP="00567363">
            <w:pPr>
              <w:tabs>
                <w:tab w:val="left" w:pos="3942"/>
              </w:tabs>
              <w:spacing w:before="40" w:after="40" w:line="240" w:lineRule="auto"/>
              <w:jc w:val="right"/>
              <w:rPr>
                <w:rFonts w:ascii="Arial" w:eastAsia="Times New Roman" w:hAnsi="Arial" w:cs="Times New Roman"/>
                <w:sz w:val="20"/>
                <w:szCs w:val="20"/>
              </w:rPr>
            </w:pPr>
            <w:r>
              <w:rPr>
                <w:rFonts w:ascii="Arial" w:eastAsia="Times New Roman" w:hAnsi="Arial" w:cs="Times New Roman"/>
                <w:sz w:val="20"/>
                <w:szCs w:val="20"/>
              </w:rPr>
              <w:t>Code:</w:t>
            </w:r>
          </w:p>
        </w:tc>
        <w:bookmarkStart w:id="88" w:name="Text153"/>
        <w:tc>
          <w:tcPr>
            <w:tcW w:w="2699" w:type="dxa"/>
            <w:gridSpan w:val="4"/>
            <w:tcBorders>
              <w:top w:val="nil"/>
              <w:left w:val="nil"/>
              <w:right w:val="nil"/>
            </w:tcBorders>
          </w:tcPr>
          <w:p w14:paraId="417FDB6E" w14:textId="77777777" w:rsidR="00567363" w:rsidRPr="008D1B09" w:rsidRDefault="00567363" w:rsidP="00567363">
            <w:pPr>
              <w:tabs>
                <w:tab w:val="left" w:pos="3942"/>
              </w:tabs>
              <w:spacing w:before="40" w:after="40" w:line="240" w:lineRule="auto"/>
              <w:rPr>
                <w:rFonts w:ascii="Arial" w:eastAsia="Times New Roman" w:hAnsi="Arial" w:cs="Times New Roman"/>
                <w:sz w:val="20"/>
                <w:szCs w:val="20"/>
              </w:rPr>
            </w:pPr>
            <w:r w:rsidRPr="008D1B09">
              <w:rPr>
                <w:rFonts w:ascii="Arial" w:eastAsia="Times New Roman" w:hAnsi="Arial" w:cs="Times New Roman"/>
                <w:sz w:val="20"/>
                <w:szCs w:val="20"/>
              </w:rPr>
              <w:fldChar w:fldCharType="begin">
                <w:ffData>
                  <w:name w:val="Text153"/>
                  <w:enabled/>
                  <w:calcOnExit w:val="0"/>
                  <w:textInput/>
                </w:ffData>
              </w:fldChar>
            </w:r>
            <w:r w:rsidRPr="008D1B09">
              <w:rPr>
                <w:rFonts w:ascii="Arial" w:eastAsia="Times New Roman" w:hAnsi="Arial" w:cs="Times New Roman"/>
                <w:sz w:val="20"/>
                <w:szCs w:val="20"/>
              </w:rPr>
              <w:instrText xml:space="preserve"> FORMTEXT </w:instrText>
            </w:r>
            <w:r w:rsidRPr="008D1B09">
              <w:rPr>
                <w:rFonts w:ascii="Arial" w:eastAsia="Times New Roman" w:hAnsi="Arial" w:cs="Times New Roman"/>
                <w:sz w:val="20"/>
                <w:szCs w:val="20"/>
              </w:rPr>
            </w:r>
            <w:r w:rsidRPr="008D1B09">
              <w:rPr>
                <w:rFonts w:ascii="Arial" w:eastAsia="Times New Roman" w:hAnsi="Arial" w:cs="Times New Roman"/>
                <w:sz w:val="20"/>
                <w:szCs w:val="20"/>
              </w:rPr>
              <w:fldChar w:fldCharType="separate"/>
            </w:r>
            <w:r w:rsidRPr="008D1B09">
              <w:rPr>
                <w:rFonts w:ascii="Arial" w:eastAsia="Times New Roman" w:hAnsi="Arial" w:cs="Times New Roman"/>
                <w:noProof/>
                <w:sz w:val="20"/>
                <w:szCs w:val="20"/>
              </w:rPr>
              <w:t> </w:t>
            </w:r>
            <w:r w:rsidRPr="008D1B09">
              <w:rPr>
                <w:rFonts w:ascii="Arial" w:eastAsia="Times New Roman" w:hAnsi="Arial" w:cs="Times New Roman"/>
                <w:noProof/>
                <w:sz w:val="20"/>
                <w:szCs w:val="20"/>
              </w:rPr>
              <w:t> </w:t>
            </w:r>
            <w:r w:rsidRPr="008D1B09">
              <w:rPr>
                <w:rFonts w:ascii="Arial" w:eastAsia="Times New Roman" w:hAnsi="Arial" w:cs="Times New Roman"/>
                <w:noProof/>
                <w:sz w:val="20"/>
                <w:szCs w:val="20"/>
              </w:rPr>
              <w:t> </w:t>
            </w:r>
            <w:r w:rsidRPr="008D1B09">
              <w:rPr>
                <w:rFonts w:ascii="Arial" w:eastAsia="Times New Roman" w:hAnsi="Arial" w:cs="Times New Roman"/>
                <w:noProof/>
                <w:sz w:val="20"/>
                <w:szCs w:val="20"/>
              </w:rPr>
              <w:t> </w:t>
            </w:r>
            <w:r w:rsidRPr="008D1B09">
              <w:rPr>
                <w:rFonts w:ascii="Arial" w:eastAsia="Times New Roman" w:hAnsi="Arial" w:cs="Times New Roman"/>
                <w:noProof/>
                <w:sz w:val="20"/>
                <w:szCs w:val="20"/>
              </w:rPr>
              <w:t> </w:t>
            </w:r>
            <w:r w:rsidRPr="008D1B09">
              <w:rPr>
                <w:rFonts w:ascii="Arial" w:eastAsia="Times New Roman" w:hAnsi="Arial" w:cs="Times New Roman"/>
                <w:sz w:val="20"/>
                <w:szCs w:val="20"/>
              </w:rPr>
              <w:fldChar w:fldCharType="end"/>
            </w:r>
            <w:bookmarkEnd w:id="88"/>
          </w:p>
        </w:tc>
        <w:tc>
          <w:tcPr>
            <w:tcW w:w="810" w:type="dxa"/>
            <w:tcBorders>
              <w:top w:val="nil"/>
              <w:left w:val="nil"/>
              <w:bottom w:val="nil"/>
            </w:tcBorders>
          </w:tcPr>
          <w:p w14:paraId="6111E420" w14:textId="77777777" w:rsidR="00567363" w:rsidRPr="008D1B09" w:rsidRDefault="00567363" w:rsidP="00567363">
            <w:pPr>
              <w:tabs>
                <w:tab w:val="left" w:pos="3942"/>
              </w:tabs>
              <w:spacing w:before="40" w:after="40" w:line="240" w:lineRule="auto"/>
              <w:rPr>
                <w:rFonts w:ascii="Arial" w:eastAsia="Times New Roman" w:hAnsi="Arial" w:cs="Times New Roman"/>
                <w:sz w:val="20"/>
                <w:szCs w:val="20"/>
              </w:rPr>
            </w:pPr>
          </w:p>
        </w:tc>
      </w:tr>
      <w:tr w:rsidR="00567363" w:rsidRPr="008D1B09" w14:paraId="498F09C7" w14:textId="77777777" w:rsidTr="00567363">
        <w:trPr>
          <w:trHeight w:val="371"/>
          <w:jc w:val="center"/>
        </w:trPr>
        <w:tc>
          <w:tcPr>
            <w:tcW w:w="10440" w:type="dxa"/>
            <w:gridSpan w:val="10"/>
            <w:tcBorders>
              <w:top w:val="nil"/>
              <w:bottom w:val="nil"/>
            </w:tcBorders>
            <w:shd w:val="clear" w:color="auto" w:fill="DEEAF6" w:themeFill="accent1" w:themeFillTint="33"/>
          </w:tcPr>
          <w:p w14:paraId="1845D1D1" w14:textId="77777777" w:rsidR="00567363" w:rsidRPr="008D1B09" w:rsidRDefault="00567363" w:rsidP="00567363">
            <w:pPr>
              <w:spacing w:before="40" w:after="40" w:line="240" w:lineRule="auto"/>
              <w:ind w:left="360"/>
              <w:rPr>
                <w:rFonts w:ascii="Arial" w:eastAsia="Times New Roman" w:hAnsi="Arial" w:cs="Times New Roman"/>
                <w:sz w:val="20"/>
                <w:szCs w:val="20"/>
              </w:rPr>
            </w:pPr>
            <w:r w:rsidRPr="008D1B09">
              <w:rPr>
                <w:rFonts w:ascii="Arial" w:eastAsia="Times New Roman" w:hAnsi="Arial" w:cs="Times New Roman"/>
                <w:b/>
                <w:sz w:val="20"/>
                <w:szCs w:val="20"/>
              </w:rPr>
              <w:t>NOTE</w:t>
            </w:r>
            <w:r w:rsidRPr="008D1B09">
              <w:rPr>
                <w:rFonts w:ascii="Arial" w:eastAsia="Times New Roman" w:hAnsi="Arial" w:cs="Times New Roman"/>
                <w:sz w:val="20"/>
                <w:szCs w:val="20"/>
              </w:rPr>
              <w:t xml:space="preserve">: A copy of your Certification is required to be included if either of the above items is checked </w:t>
            </w:r>
            <w:r w:rsidRPr="008D1B09">
              <w:rPr>
                <w:rFonts w:ascii="Arial" w:eastAsia="Times New Roman" w:hAnsi="Arial" w:cs="Times New Roman"/>
                <w:b/>
                <w:sz w:val="20"/>
                <w:szCs w:val="20"/>
              </w:rPr>
              <w:t>“Yes”</w:t>
            </w:r>
            <w:r w:rsidRPr="008D1B09">
              <w:rPr>
                <w:rFonts w:ascii="Arial" w:eastAsia="Times New Roman" w:hAnsi="Arial" w:cs="Times New Roman"/>
                <w:sz w:val="20"/>
                <w:szCs w:val="20"/>
              </w:rPr>
              <w:t>.</w:t>
            </w:r>
          </w:p>
        </w:tc>
      </w:tr>
      <w:tr w:rsidR="00567363" w:rsidRPr="008D1B09" w14:paraId="173F2EE1" w14:textId="77777777" w:rsidTr="00567363">
        <w:trPr>
          <w:trHeight w:val="371"/>
          <w:jc w:val="center"/>
        </w:trPr>
        <w:tc>
          <w:tcPr>
            <w:tcW w:w="8006" w:type="dxa"/>
            <w:gridSpan w:val="7"/>
            <w:tcBorders>
              <w:top w:val="nil"/>
              <w:right w:val="nil"/>
            </w:tcBorders>
          </w:tcPr>
          <w:p w14:paraId="0F7702BE" w14:textId="77777777" w:rsidR="00567363" w:rsidRPr="008D1B09" w:rsidRDefault="00567363" w:rsidP="00567363">
            <w:pPr>
              <w:spacing w:before="40" w:after="40" w:line="240" w:lineRule="auto"/>
              <w:ind w:left="360"/>
              <w:rPr>
                <w:rFonts w:ascii="Arial" w:eastAsia="Times New Roman" w:hAnsi="Arial" w:cs="Times New Roman"/>
                <w:sz w:val="20"/>
                <w:szCs w:val="20"/>
              </w:rPr>
            </w:pPr>
            <w:r w:rsidRPr="008D1B09">
              <w:rPr>
                <w:rFonts w:ascii="Arial" w:eastAsia="Times New Roman" w:hAnsi="Arial" w:cs="Times New Roman"/>
                <w:sz w:val="20"/>
                <w:szCs w:val="20"/>
              </w:rPr>
              <w:t>Date application was submitted to OSDS, if an application is pending:</w:t>
            </w:r>
          </w:p>
        </w:tc>
        <w:bookmarkStart w:id="89" w:name="Text154"/>
        <w:tc>
          <w:tcPr>
            <w:tcW w:w="2434" w:type="dxa"/>
            <w:gridSpan w:val="3"/>
            <w:tcBorders>
              <w:top w:val="nil"/>
              <w:left w:val="nil"/>
            </w:tcBorders>
          </w:tcPr>
          <w:p w14:paraId="63B0F8A1" w14:textId="77777777" w:rsidR="00567363" w:rsidRPr="008D1B09" w:rsidRDefault="00567363" w:rsidP="00567363">
            <w:pPr>
              <w:spacing w:before="40" w:after="40" w:line="240" w:lineRule="auto"/>
              <w:rPr>
                <w:rFonts w:ascii="Arial" w:eastAsia="Times New Roman" w:hAnsi="Arial" w:cs="Times New Roman"/>
                <w:sz w:val="20"/>
                <w:szCs w:val="20"/>
              </w:rPr>
            </w:pPr>
            <w:r w:rsidRPr="008D1B09">
              <w:rPr>
                <w:rFonts w:ascii="Arial" w:eastAsia="Times New Roman" w:hAnsi="Arial" w:cs="Times New Roman"/>
                <w:sz w:val="20"/>
                <w:szCs w:val="20"/>
              </w:rPr>
              <w:fldChar w:fldCharType="begin">
                <w:ffData>
                  <w:name w:val="Text154"/>
                  <w:enabled/>
                  <w:calcOnExit w:val="0"/>
                  <w:textInput/>
                </w:ffData>
              </w:fldChar>
            </w:r>
            <w:r w:rsidRPr="008D1B09">
              <w:rPr>
                <w:rFonts w:ascii="Arial" w:eastAsia="Times New Roman" w:hAnsi="Arial" w:cs="Times New Roman"/>
                <w:sz w:val="20"/>
                <w:szCs w:val="20"/>
              </w:rPr>
              <w:instrText xml:space="preserve"> FORMTEXT </w:instrText>
            </w:r>
            <w:r w:rsidRPr="008D1B09">
              <w:rPr>
                <w:rFonts w:ascii="Arial" w:eastAsia="Times New Roman" w:hAnsi="Arial" w:cs="Times New Roman"/>
                <w:sz w:val="20"/>
                <w:szCs w:val="20"/>
              </w:rPr>
            </w:r>
            <w:r w:rsidRPr="008D1B09">
              <w:rPr>
                <w:rFonts w:ascii="Arial" w:eastAsia="Times New Roman" w:hAnsi="Arial" w:cs="Times New Roman"/>
                <w:sz w:val="20"/>
                <w:szCs w:val="20"/>
              </w:rPr>
              <w:fldChar w:fldCharType="separate"/>
            </w:r>
            <w:r w:rsidRPr="008D1B09">
              <w:rPr>
                <w:rFonts w:ascii="Arial" w:eastAsia="Times New Roman" w:hAnsi="Arial" w:cs="Times New Roman"/>
                <w:noProof/>
                <w:sz w:val="20"/>
                <w:szCs w:val="20"/>
              </w:rPr>
              <w:t> </w:t>
            </w:r>
            <w:r w:rsidRPr="008D1B09">
              <w:rPr>
                <w:rFonts w:ascii="Arial" w:eastAsia="Times New Roman" w:hAnsi="Arial" w:cs="Times New Roman"/>
                <w:noProof/>
                <w:sz w:val="20"/>
                <w:szCs w:val="20"/>
              </w:rPr>
              <w:t> </w:t>
            </w:r>
            <w:r w:rsidRPr="008D1B09">
              <w:rPr>
                <w:rFonts w:ascii="Arial" w:eastAsia="Times New Roman" w:hAnsi="Arial" w:cs="Times New Roman"/>
                <w:noProof/>
                <w:sz w:val="20"/>
                <w:szCs w:val="20"/>
              </w:rPr>
              <w:t> </w:t>
            </w:r>
            <w:r w:rsidRPr="008D1B09">
              <w:rPr>
                <w:rFonts w:ascii="Arial" w:eastAsia="Times New Roman" w:hAnsi="Arial" w:cs="Times New Roman"/>
                <w:noProof/>
                <w:sz w:val="20"/>
                <w:szCs w:val="20"/>
              </w:rPr>
              <w:t> </w:t>
            </w:r>
            <w:r w:rsidRPr="008D1B09">
              <w:rPr>
                <w:rFonts w:ascii="Arial" w:eastAsia="Times New Roman" w:hAnsi="Arial" w:cs="Times New Roman"/>
                <w:noProof/>
                <w:sz w:val="20"/>
                <w:szCs w:val="20"/>
              </w:rPr>
              <w:t> </w:t>
            </w:r>
            <w:r w:rsidRPr="008D1B09">
              <w:rPr>
                <w:rFonts w:ascii="Arial" w:eastAsia="Times New Roman" w:hAnsi="Arial" w:cs="Times New Roman"/>
                <w:sz w:val="20"/>
                <w:szCs w:val="20"/>
              </w:rPr>
              <w:fldChar w:fldCharType="end"/>
            </w:r>
            <w:bookmarkEnd w:id="89"/>
          </w:p>
        </w:tc>
      </w:tr>
    </w:tbl>
    <w:p w14:paraId="6D55F04F" w14:textId="77777777" w:rsidR="008D1B09" w:rsidRDefault="008D1B09" w:rsidP="008D1B09">
      <w:pPr>
        <w:spacing w:after="0" w:line="240" w:lineRule="auto"/>
        <w:jc w:val="center"/>
        <w:rPr>
          <w:rFonts w:ascii="Arial" w:hAnsi="Arial"/>
          <w:b/>
          <w:color w:val="000000"/>
        </w:rPr>
      </w:pPr>
    </w:p>
    <w:p w14:paraId="562A9EFE" w14:textId="65E3CB36" w:rsidR="008D1B09" w:rsidRDefault="008D1B09">
      <w:pPr>
        <w:rPr>
          <w:rFonts w:ascii="Arial" w:hAnsi="Arial"/>
          <w:b/>
          <w:color w:val="000000"/>
        </w:rPr>
      </w:pPr>
      <w:r>
        <w:rPr>
          <w:rFonts w:ascii="Arial" w:hAnsi="Arial"/>
          <w:b/>
          <w:color w:val="000000"/>
        </w:rPr>
        <w:br w:type="page"/>
      </w:r>
    </w:p>
    <w:p w14:paraId="0EE911DC" w14:textId="34B825C9" w:rsidR="008D1B09" w:rsidRPr="00AF360C" w:rsidRDefault="008177D5" w:rsidP="008177D5">
      <w:pPr>
        <w:pStyle w:val="Heading1"/>
        <w:numPr>
          <w:ilvl w:val="0"/>
          <w:numId w:val="0"/>
        </w:numPr>
        <w:ind w:left="1080" w:hanging="360"/>
        <w:jc w:val="center"/>
        <w:rPr>
          <w:rFonts w:ascii="Arial Bold" w:hAnsi="Arial Bold"/>
          <w:caps/>
          <w:sz w:val="24"/>
          <w:u w:val="none"/>
        </w:rPr>
      </w:pPr>
      <w:bookmarkStart w:id="90" w:name="_Toc7531447"/>
      <w:r w:rsidRPr="00AF360C">
        <w:rPr>
          <w:rFonts w:ascii="Arial Bold" w:hAnsi="Arial Bold"/>
          <w:caps/>
          <w:sz w:val="24"/>
          <w:u w:val="none"/>
        </w:rPr>
        <w:lastRenderedPageBreak/>
        <w:t>Attachment</w:t>
      </w:r>
      <w:r w:rsidR="008D1B09" w:rsidRPr="00AF360C">
        <w:rPr>
          <w:rFonts w:ascii="Arial Bold" w:hAnsi="Arial Bold"/>
          <w:caps/>
          <w:sz w:val="24"/>
          <w:u w:val="none"/>
        </w:rPr>
        <w:t xml:space="preserve"> 3</w:t>
      </w:r>
      <w:r w:rsidRPr="00AF360C">
        <w:rPr>
          <w:rFonts w:ascii="Arial Bold" w:hAnsi="Arial Bold"/>
          <w:caps/>
          <w:sz w:val="24"/>
          <w:u w:val="none"/>
        </w:rPr>
        <w:t>: Sample Cost Proposal Worksheet</w:t>
      </w:r>
      <w:bookmarkEnd w:id="90"/>
    </w:p>
    <w:p w14:paraId="3A58336E" w14:textId="77777777" w:rsidR="008D1B09" w:rsidRDefault="008D1B09" w:rsidP="008D1B09">
      <w:pPr>
        <w:tabs>
          <w:tab w:val="left" w:pos="360"/>
        </w:tabs>
        <w:spacing w:after="0" w:line="240" w:lineRule="auto"/>
        <w:jc w:val="center"/>
        <w:rPr>
          <w:rFonts w:ascii="Arial" w:hAnsi="Arial"/>
          <w:color w:val="000000"/>
          <w:u w:val="single"/>
        </w:rPr>
      </w:pPr>
    </w:p>
    <w:tbl>
      <w:tblPr>
        <w:tblStyle w:val="TableGrid"/>
        <w:tblW w:w="104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4249"/>
        <w:gridCol w:w="270"/>
        <w:gridCol w:w="1260"/>
        <w:gridCol w:w="270"/>
        <w:gridCol w:w="1260"/>
        <w:gridCol w:w="270"/>
        <w:gridCol w:w="1170"/>
      </w:tblGrid>
      <w:tr w:rsidR="001421F5" w14:paraId="0793D989" w14:textId="77777777" w:rsidTr="008177D5">
        <w:trPr>
          <w:trHeight w:val="342"/>
          <w:jc w:val="center"/>
        </w:trPr>
        <w:tc>
          <w:tcPr>
            <w:tcW w:w="5940" w:type="dxa"/>
            <w:gridSpan w:val="2"/>
          </w:tcPr>
          <w:p w14:paraId="64B9DC80" w14:textId="67C34E11" w:rsidR="00883487" w:rsidRPr="00883487" w:rsidRDefault="00883487" w:rsidP="00883487">
            <w:pPr>
              <w:tabs>
                <w:tab w:val="left" w:pos="360"/>
              </w:tabs>
              <w:rPr>
                <w:rFonts w:ascii="Arial" w:hAnsi="Arial"/>
                <w:color w:val="000000"/>
              </w:rPr>
            </w:pPr>
            <w:r>
              <w:rPr>
                <w:rFonts w:ascii="Arial" w:hAnsi="Arial"/>
                <w:color w:val="000000"/>
              </w:rPr>
              <w:t>DIRECT LABOR</w:t>
            </w:r>
          </w:p>
        </w:tc>
        <w:tc>
          <w:tcPr>
            <w:tcW w:w="270" w:type="dxa"/>
          </w:tcPr>
          <w:p w14:paraId="494CF6A9" w14:textId="77777777" w:rsidR="00883487" w:rsidRDefault="00883487" w:rsidP="008D1B09">
            <w:pPr>
              <w:tabs>
                <w:tab w:val="left" w:pos="360"/>
              </w:tabs>
              <w:jc w:val="center"/>
              <w:rPr>
                <w:rFonts w:ascii="Arial" w:hAnsi="Arial"/>
                <w:color w:val="000000"/>
              </w:rPr>
            </w:pPr>
          </w:p>
        </w:tc>
        <w:tc>
          <w:tcPr>
            <w:tcW w:w="1260" w:type="dxa"/>
          </w:tcPr>
          <w:p w14:paraId="289F9B45" w14:textId="77777777" w:rsidR="00883487" w:rsidRPr="00883487" w:rsidRDefault="00883487" w:rsidP="008D1B09">
            <w:pPr>
              <w:tabs>
                <w:tab w:val="left" w:pos="360"/>
              </w:tabs>
              <w:jc w:val="center"/>
              <w:rPr>
                <w:rFonts w:ascii="Arial" w:hAnsi="Arial"/>
                <w:color w:val="000000"/>
              </w:rPr>
            </w:pPr>
            <w:r>
              <w:rPr>
                <w:rFonts w:ascii="Arial" w:hAnsi="Arial"/>
                <w:color w:val="000000"/>
              </w:rPr>
              <w:t>HOURS</w:t>
            </w:r>
          </w:p>
        </w:tc>
        <w:tc>
          <w:tcPr>
            <w:tcW w:w="270" w:type="dxa"/>
          </w:tcPr>
          <w:p w14:paraId="0E1472CC" w14:textId="77777777" w:rsidR="00883487" w:rsidRDefault="00883487" w:rsidP="008D1B09">
            <w:pPr>
              <w:tabs>
                <w:tab w:val="left" w:pos="360"/>
              </w:tabs>
              <w:jc w:val="center"/>
              <w:rPr>
                <w:rFonts w:ascii="Arial" w:hAnsi="Arial"/>
                <w:color w:val="000000"/>
              </w:rPr>
            </w:pPr>
          </w:p>
        </w:tc>
        <w:tc>
          <w:tcPr>
            <w:tcW w:w="1260" w:type="dxa"/>
          </w:tcPr>
          <w:p w14:paraId="4184AF96" w14:textId="77777777" w:rsidR="00883487" w:rsidRPr="00883487" w:rsidRDefault="00883487" w:rsidP="008D1B09">
            <w:pPr>
              <w:tabs>
                <w:tab w:val="left" w:pos="360"/>
              </w:tabs>
              <w:jc w:val="center"/>
              <w:rPr>
                <w:rFonts w:ascii="Arial" w:hAnsi="Arial"/>
                <w:color w:val="000000"/>
              </w:rPr>
            </w:pPr>
            <w:r>
              <w:rPr>
                <w:rFonts w:ascii="Arial" w:hAnsi="Arial"/>
                <w:color w:val="000000"/>
              </w:rPr>
              <w:t>RATE</w:t>
            </w:r>
          </w:p>
        </w:tc>
        <w:tc>
          <w:tcPr>
            <w:tcW w:w="270" w:type="dxa"/>
          </w:tcPr>
          <w:p w14:paraId="1A50DF2B" w14:textId="77777777" w:rsidR="00883487" w:rsidRDefault="00883487" w:rsidP="008D1B09">
            <w:pPr>
              <w:tabs>
                <w:tab w:val="left" w:pos="360"/>
              </w:tabs>
              <w:jc w:val="center"/>
              <w:rPr>
                <w:rFonts w:ascii="Arial" w:hAnsi="Arial"/>
                <w:color w:val="000000"/>
              </w:rPr>
            </w:pPr>
          </w:p>
        </w:tc>
        <w:tc>
          <w:tcPr>
            <w:tcW w:w="1170" w:type="dxa"/>
          </w:tcPr>
          <w:p w14:paraId="2B8E27A6" w14:textId="77777777" w:rsidR="00883487" w:rsidRPr="00883487" w:rsidRDefault="00883487" w:rsidP="008D1B09">
            <w:pPr>
              <w:tabs>
                <w:tab w:val="left" w:pos="360"/>
              </w:tabs>
              <w:jc w:val="center"/>
              <w:rPr>
                <w:rFonts w:ascii="Arial" w:hAnsi="Arial"/>
                <w:color w:val="000000"/>
              </w:rPr>
            </w:pPr>
            <w:r>
              <w:rPr>
                <w:rFonts w:ascii="Arial" w:hAnsi="Arial"/>
                <w:color w:val="000000"/>
              </w:rPr>
              <w:t>TOTAL</w:t>
            </w:r>
          </w:p>
        </w:tc>
      </w:tr>
      <w:tr w:rsidR="001421F5" w14:paraId="6FF1B241" w14:textId="77777777" w:rsidTr="008177D5">
        <w:trPr>
          <w:trHeight w:val="602"/>
          <w:jc w:val="center"/>
        </w:trPr>
        <w:tc>
          <w:tcPr>
            <w:tcW w:w="1691" w:type="dxa"/>
            <w:vAlign w:val="bottom"/>
          </w:tcPr>
          <w:p w14:paraId="4E0D0229" w14:textId="77777777" w:rsidR="00883487" w:rsidRDefault="00883487" w:rsidP="00883487">
            <w:pPr>
              <w:tabs>
                <w:tab w:val="left" w:pos="360"/>
              </w:tabs>
              <w:jc w:val="right"/>
              <w:rPr>
                <w:rFonts w:ascii="Arial" w:hAnsi="Arial"/>
                <w:color w:val="000000"/>
              </w:rPr>
            </w:pPr>
            <w:r>
              <w:rPr>
                <w:rFonts w:ascii="Arial" w:hAnsi="Arial"/>
                <w:color w:val="000000"/>
              </w:rPr>
              <w:t>Title</w:t>
            </w:r>
          </w:p>
        </w:tc>
        <w:tc>
          <w:tcPr>
            <w:tcW w:w="4249" w:type="dxa"/>
            <w:tcBorders>
              <w:bottom w:val="single" w:sz="4" w:space="0" w:color="auto"/>
            </w:tcBorders>
            <w:vAlign w:val="bottom"/>
          </w:tcPr>
          <w:p w14:paraId="6418AADF" w14:textId="77777777" w:rsidR="00883487" w:rsidRDefault="00883487" w:rsidP="00883487">
            <w:pPr>
              <w:tabs>
                <w:tab w:val="left" w:pos="360"/>
              </w:tabs>
              <w:rPr>
                <w:rFonts w:ascii="Arial" w:hAnsi="Arial"/>
                <w:color w:val="000000"/>
              </w:rPr>
            </w:pPr>
          </w:p>
        </w:tc>
        <w:tc>
          <w:tcPr>
            <w:tcW w:w="270" w:type="dxa"/>
          </w:tcPr>
          <w:p w14:paraId="21600DE5" w14:textId="77777777" w:rsidR="00883487" w:rsidRDefault="00883487" w:rsidP="00883487">
            <w:pPr>
              <w:tabs>
                <w:tab w:val="left" w:pos="360"/>
              </w:tabs>
              <w:rPr>
                <w:rFonts w:ascii="Arial" w:hAnsi="Arial"/>
                <w:color w:val="000000"/>
              </w:rPr>
            </w:pPr>
          </w:p>
        </w:tc>
        <w:tc>
          <w:tcPr>
            <w:tcW w:w="1260" w:type="dxa"/>
            <w:tcBorders>
              <w:bottom w:val="single" w:sz="4" w:space="0" w:color="auto"/>
            </w:tcBorders>
            <w:vAlign w:val="bottom"/>
          </w:tcPr>
          <w:p w14:paraId="7D01DEB5" w14:textId="77777777" w:rsidR="00883487" w:rsidRDefault="00883487" w:rsidP="00883487">
            <w:pPr>
              <w:tabs>
                <w:tab w:val="left" w:pos="360"/>
              </w:tabs>
              <w:rPr>
                <w:rFonts w:ascii="Arial" w:hAnsi="Arial"/>
                <w:color w:val="000000"/>
              </w:rPr>
            </w:pPr>
          </w:p>
        </w:tc>
        <w:tc>
          <w:tcPr>
            <w:tcW w:w="270" w:type="dxa"/>
          </w:tcPr>
          <w:p w14:paraId="4BC9C1C3" w14:textId="77777777" w:rsidR="00883487" w:rsidRDefault="00883487" w:rsidP="00883487">
            <w:pPr>
              <w:tabs>
                <w:tab w:val="left" w:pos="360"/>
              </w:tabs>
              <w:rPr>
                <w:rFonts w:ascii="Arial" w:hAnsi="Arial"/>
                <w:color w:val="000000"/>
              </w:rPr>
            </w:pPr>
          </w:p>
        </w:tc>
        <w:tc>
          <w:tcPr>
            <w:tcW w:w="1260" w:type="dxa"/>
            <w:tcBorders>
              <w:bottom w:val="single" w:sz="4" w:space="0" w:color="auto"/>
            </w:tcBorders>
            <w:vAlign w:val="bottom"/>
          </w:tcPr>
          <w:p w14:paraId="161B20FF" w14:textId="77777777" w:rsidR="00883487" w:rsidRDefault="00883487" w:rsidP="00883487">
            <w:pPr>
              <w:tabs>
                <w:tab w:val="left" w:pos="360"/>
              </w:tabs>
              <w:rPr>
                <w:rFonts w:ascii="Arial" w:hAnsi="Arial"/>
                <w:color w:val="000000"/>
              </w:rPr>
            </w:pPr>
          </w:p>
        </w:tc>
        <w:tc>
          <w:tcPr>
            <w:tcW w:w="270" w:type="dxa"/>
          </w:tcPr>
          <w:p w14:paraId="29CD913B" w14:textId="77777777" w:rsidR="00883487" w:rsidRDefault="00883487" w:rsidP="00883487">
            <w:pPr>
              <w:tabs>
                <w:tab w:val="left" w:pos="360"/>
              </w:tabs>
              <w:rPr>
                <w:rFonts w:ascii="Arial" w:hAnsi="Arial"/>
                <w:color w:val="000000"/>
              </w:rPr>
            </w:pPr>
          </w:p>
        </w:tc>
        <w:tc>
          <w:tcPr>
            <w:tcW w:w="1170" w:type="dxa"/>
            <w:tcBorders>
              <w:bottom w:val="single" w:sz="4" w:space="0" w:color="auto"/>
            </w:tcBorders>
            <w:vAlign w:val="bottom"/>
          </w:tcPr>
          <w:p w14:paraId="4E495FEC" w14:textId="77777777" w:rsidR="00883487" w:rsidRDefault="00883487" w:rsidP="00883487">
            <w:pPr>
              <w:tabs>
                <w:tab w:val="left" w:pos="360"/>
              </w:tabs>
              <w:rPr>
                <w:rFonts w:ascii="Arial" w:hAnsi="Arial"/>
                <w:color w:val="000000"/>
              </w:rPr>
            </w:pPr>
          </w:p>
        </w:tc>
      </w:tr>
      <w:tr w:rsidR="001421F5" w14:paraId="5B0D406B" w14:textId="77777777" w:rsidTr="008177D5">
        <w:trPr>
          <w:trHeight w:val="602"/>
          <w:jc w:val="center"/>
        </w:trPr>
        <w:tc>
          <w:tcPr>
            <w:tcW w:w="1691" w:type="dxa"/>
            <w:vAlign w:val="bottom"/>
          </w:tcPr>
          <w:p w14:paraId="2650596E" w14:textId="77777777" w:rsidR="00883487" w:rsidRDefault="00883487" w:rsidP="00883487">
            <w:pPr>
              <w:tabs>
                <w:tab w:val="left" w:pos="360"/>
              </w:tabs>
              <w:jc w:val="right"/>
              <w:rPr>
                <w:rFonts w:ascii="Arial" w:hAnsi="Arial"/>
                <w:color w:val="000000"/>
              </w:rPr>
            </w:pPr>
            <w:r>
              <w:rPr>
                <w:rFonts w:ascii="Arial" w:hAnsi="Arial"/>
                <w:color w:val="000000"/>
              </w:rPr>
              <w:t>Title</w:t>
            </w:r>
          </w:p>
        </w:tc>
        <w:tc>
          <w:tcPr>
            <w:tcW w:w="4249" w:type="dxa"/>
            <w:tcBorders>
              <w:bottom w:val="single" w:sz="4" w:space="0" w:color="auto"/>
            </w:tcBorders>
            <w:vAlign w:val="bottom"/>
          </w:tcPr>
          <w:p w14:paraId="7383A780" w14:textId="77777777" w:rsidR="00883487" w:rsidRDefault="00883487" w:rsidP="00883487">
            <w:pPr>
              <w:tabs>
                <w:tab w:val="left" w:pos="360"/>
              </w:tabs>
              <w:rPr>
                <w:rFonts w:ascii="Arial" w:hAnsi="Arial"/>
                <w:color w:val="000000"/>
              </w:rPr>
            </w:pPr>
          </w:p>
        </w:tc>
        <w:tc>
          <w:tcPr>
            <w:tcW w:w="270" w:type="dxa"/>
            <w:tcBorders>
              <w:bottom w:val="single" w:sz="4" w:space="0" w:color="auto"/>
            </w:tcBorders>
          </w:tcPr>
          <w:p w14:paraId="1CBDD1D6" w14:textId="77777777" w:rsidR="00883487" w:rsidRDefault="00883487" w:rsidP="00883487">
            <w:pPr>
              <w:tabs>
                <w:tab w:val="left" w:pos="360"/>
              </w:tabs>
              <w:rPr>
                <w:rFonts w:ascii="Arial" w:hAnsi="Arial"/>
                <w:color w:val="000000"/>
              </w:rPr>
            </w:pPr>
          </w:p>
        </w:tc>
        <w:tc>
          <w:tcPr>
            <w:tcW w:w="1260" w:type="dxa"/>
            <w:tcBorders>
              <w:bottom w:val="single" w:sz="4" w:space="0" w:color="auto"/>
            </w:tcBorders>
            <w:vAlign w:val="bottom"/>
          </w:tcPr>
          <w:p w14:paraId="3927CDCB" w14:textId="77777777" w:rsidR="00883487" w:rsidRDefault="00883487" w:rsidP="00883487">
            <w:pPr>
              <w:tabs>
                <w:tab w:val="left" w:pos="360"/>
              </w:tabs>
              <w:rPr>
                <w:rFonts w:ascii="Arial" w:hAnsi="Arial"/>
                <w:color w:val="000000"/>
              </w:rPr>
            </w:pPr>
          </w:p>
        </w:tc>
        <w:tc>
          <w:tcPr>
            <w:tcW w:w="270" w:type="dxa"/>
          </w:tcPr>
          <w:p w14:paraId="470EB06C" w14:textId="77777777" w:rsidR="00883487" w:rsidRDefault="00883487" w:rsidP="00883487">
            <w:pPr>
              <w:tabs>
                <w:tab w:val="left" w:pos="360"/>
              </w:tabs>
              <w:rPr>
                <w:rFonts w:ascii="Arial" w:hAnsi="Arial"/>
                <w:color w:val="000000"/>
              </w:rPr>
            </w:pPr>
          </w:p>
        </w:tc>
        <w:tc>
          <w:tcPr>
            <w:tcW w:w="1260" w:type="dxa"/>
            <w:tcBorders>
              <w:bottom w:val="single" w:sz="4" w:space="0" w:color="auto"/>
            </w:tcBorders>
            <w:vAlign w:val="bottom"/>
          </w:tcPr>
          <w:p w14:paraId="19930A9C" w14:textId="77777777" w:rsidR="00883487" w:rsidRDefault="00883487" w:rsidP="00883487">
            <w:pPr>
              <w:tabs>
                <w:tab w:val="left" w:pos="360"/>
              </w:tabs>
              <w:rPr>
                <w:rFonts w:ascii="Arial" w:hAnsi="Arial"/>
                <w:color w:val="000000"/>
              </w:rPr>
            </w:pPr>
          </w:p>
        </w:tc>
        <w:tc>
          <w:tcPr>
            <w:tcW w:w="270" w:type="dxa"/>
          </w:tcPr>
          <w:p w14:paraId="390AC150" w14:textId="77777777" w:rsidR="00883487" w:rsidRDefault="00883487" w:rsidP="00883487">
            <w:pPr>
              <w:tabs>
                <w:tab w:val="left" w:pos="360"/>
              </w:tabs>
              <w:rPr>
                <w:rFonts w:ascii="Arial" w:hAnsi="Arial"/>
                <w:color w:val="000000"/>
              </w:rPr>
            </w:pPr>
          </w:p>
        </w:tc>
        <w:tc>
          <w:tcPr>
            <w:tcW w:w="1170" w:type="dxa"/>
            <w:tcBorders>
              <w:top w:val="single" w:sz="4" w:space="0" w:color="auto"/>
              <w:bottom w:val="single" w:sz="4" w:space="0" w:color="auto"/>
            </w:tcBorders>
            <w:vAlign w:val="bottom"/>
          </w:tcPr>
          <w:p w14:paraId="6CA6EE34" w14:textId="77777777" w:rsidR="00883487" w:rsidRDefault="00883487" w:rsidP="00883487">
            <w:pPr>
              <w:tabs>
                <w:tab w:val="left" w:pos="360"/>
              </w:tabs>
              <w:rPr>
                <w:rFonts w:ascii="Arial" w:hAnsi="Arial"/>
                <w:color w:val="000000"/>
              </w:rPr>
            </w:pPr>
          </w:p>
        </w:tc>
      </w:tr>
      <w:tr w:rsidR="001421F5" w14:paraId="6644F8B6" w14:textId="77777777" w:rsidTr="008177D5">
        <w:trPr>
          <w:trHeight w:val="602"/>
          <w:jc w:val="center"/>
        </w:trPr>
        <w:tc>
          <w:tcPr>
            <w:tcW w:w="1691" w:type="dxa"/>
            <w:vAlign w:val="bottom"/>
          </w:tcPr>
          <w:p w14:paraId="266D28B5" w14:textId="77777777" w:rsidR="00883487" w:rsidRDefault="00883487" w:rsidP="00BC7312">
            <w:pPr>
              <w:tabs>
                <w:tab w:val="left" w:pos="360"/>
              </w:tabs>
              <w:jc w:val="right"/>
              <w:rPr>
                <w:rFonts w:ascii="Arial" w:hAnsi="Arial"/>
                <w:color w:val="000000"/>
              </w:rPr>
            </w:pPr>
            <w:r>
              <w:rPr>
                <w:rFonts w:ascii="Arial" w:hAnsi="Arial"/>
                <w:color w:val="000000"/>
              </w:rPr>
              <w:t>Title</w:t>
            </w:r>
          </w:p>
        </w:tc>
        <w:tc>
          <w:tcPr>
            <w:tcW w:w="4249" w:type="dxa"/>
            <w:tcBorders>
              <w:top w:val="single" w:sz="4" w:space="0" w:color="auto"/>
              <w:bottom w:val="single" w:sz="4" w:space="0" w:color="auto"/>
            </w:tcBorders>
            <w:vAlign w:val="bottom"/>
          </w:tcPr>
          <w:p w14:paraId="44BF6771" w14:textId="77777777" w:rsidR="00883487" w:rsidRDefault="00883487" w:rsidP="00BC7312">
            <w:pPr>
              <w:tabs>
                <w:tab w:val="left" w:pos="360"/>
              </w:tabs>
              <w:rPr>
                <w:rFonts w:ascii="Arial" w:hAnsi="Arial"/>
                <w:color w:val="000000"/>
              </w:rPr>
            </w:pPr>
          </w:p>
        </w:tc>
        <w:tc>
          <w:tcPr>
            <w:tcW w:w="270" w:type="dxa"/>
            <w:tcBorders>
              <w:top w:val="single" w:sz="4" w:space="0" w:color="auto"/>
              <w:bottom w:val="single" w:sz="4" w:space="0" w:color="auto"/>
            </w:tcBorders>
          </w:tcPr>
          <w:p w14:paraId="7DF04306" w14:textId="77777777" w:rsidR="00883487" w:rsidRDefault="00883487" w:rsidP="00BC7312">
            <w:pPr>
              <w:tabs>
                <w:tab w:val="left" w:pos="360"/>
              </w:tabs>
              <w:rPr>
                <w:rFonts w:ascii="Arial" w:hAnsi="Arial"/>
                <w:color w:val="000000"/>
              </w:rPr>
            </w:pPr>
          </w:p>
        </w:tc>
        <w:tc>
          <w:tcPr>
            <w:tcW w:w="1260" w:type="dxa"/>
            <w:tcBorders>
              <w:top w:val="single" w:sz="4" w:space="0" w:color="auto"/>
              <w:bottom w:val="single" w:sz="4" w:space="0" w:color="auto"/>
            </w:tcBorders>
            <w:vAlign w:val="bottom"/>
          </w:tcPr>
          <w:p w14:paraId="05482961" w14:textId="77777777" w:rsidR="00883487" w:rsidRDefault="00883487" w:rsidP="00BC7312">
            <w:pPr>
              <w:tabs>
                <w:tab w:val="left" w:pos="360"/>
              </w:tabs>
              <w:rPr>
                <w:rFonts w:ascii="Arial" w:hAnsi="Arial"/>
                <w:color w:val="000000"/>
              </w:rPr>
            </w:pPr>
          </w:p>
        </w:tc>
        <w:tc>
          <w:tcPr>
            <w:tcW w:w="270" w:type="dxa"/>
          </w:tcPr>
          <w:p w14:paraId="3C682CCE" w14:textId="77777777" w:rsidR="00883487" w:rsidRDefault="00883487" w:rsidP="00BC7312">
            <w:pPr>
              <w:tabs>
                <w:tab w:val="left" w:pos="360"/>
              </w:tabs>
              <w:rPr>
                <w:rFonts w:ascii="Arial" w:hAnsi="Arial"/>
                <w:color w:val="000000"/>
              </w:rPr>
            </w:pPr>
          </w:p>
        </w:tc>
        <w:tc>
          <w:tcPr>
            <w:tcW w:w="1260" w:type="dxa"/>
            <w:tcBorders>
              <w:top w:val="single" w:sz="4" w:space="0" w:color="auto"/>
              <w:bottom w:val="single" w:sz="4" w:space="0" w:color="auto"/>
            </w:tcBorders>
            <w:vAlign w:val="bottom"/>
          </w:tcPr>
          <w:p w14:paraId="038BA804" w14:textId="77777777" w:rsidR="00883487" w:rsidRDefault="00883487" w:rsidP="00BC7312">
            <w:pPr>
              <w:tabs>
                <w:tab w:val="left" w:pos="360"/>
              </w:tabs>
              <w:rPr>
                <w:rFonts w:ascii="Arial" w:hAnsi="Arial"/>
                <w:color w:val="000000"/>
              </w:rPr>
            </w:pPr>
          </w:p>
        </w:tc>
        <w:tc>
          <w:tcPr>
            <w:tcW w:w="270" w:type="dxa"/>
          </w:tcPr>
          <w:p w14:paraId="1FB95861" w14:textId="77777777" w:rsidR="00883487" w:rsidRDefault="00883487" w:rsidP="00BC7312">
            <w:pPr>
              <w:tabs>
                <w:tab w:val="left" w:pos="360"/>
              </w:tabs>
              <w:rPr>
                <w:rFonts w:ascii="Arial" w:hAnsi="Arial"/>
                <w:color w:val="000000"/>
              </w:rPr>
            </w:pPr>
          </w:p>
        </w:tc>
        <w:tc>
          <w:tcPr>
            <w:tcW w:w="1170" w:type="dxa"/>
            <w:tcBorders>
              <w:top w:val="single" w:sz="4" w:space="0" w:color="auto"/>
              <w:bottom w:val="single" w:sz="4" w:space="0" w:color="auto"/>
            </w:tcBorders>
            <w:vAlign w:val="bottom"/>
          </w:tcPr>
          <w:p w14:paraId="24803A30" w14:textId="77777777" w:rsidR="00883487" w:rsidRDefault="00883487" w:rsidP="00BC7312">
            <w:pPr>
              <w:tabs>
                <w:tab w:val="left" w:pos="360"/>
              </w:tabs>
              <w:rPr>
                <w:rFonts w:ascii="Arial" w:hAnsi="Arial"/>
                <w:color w:val="000000"/>
              </w:rPr>
            </w:pPr>
          </w:p>
        </w:tc>
      </w:tr>
      <w:tr w:rsidR="001421F5" w14:paraId="46456F43" w14:textId="77777777" w:rsidTr="008177D5">
        <w:trPr>
          <w:trHeight w:val="602"/>
          <w:jc w:val="center"/>
        </w:trPr>
        <w:tc>
          <w:tcPr>
            <w:tcW w:w="1691" w:type="dxa"/>
            <w:vAlign w:val="bottom"/>
          </w:tcPr>
          <w:p w14:paraId="7F063D93" w14:textId="77777777" w:rsidR="00883487" w:rsidRDefault="00883487" w:rsidP="00BC7312">
            <w:pPr>
              <w:tabs>
                <w:tab w:val="left" w:pos="360"/>
              </w:tabs>
              <w:jc w:val="right"/>
              <w:rPr>
                <w:rFonts w:ascii="Arial" w:hAnsi="Arial"/>
                <w:color w:val="000000"/>
              </w:rPr>
            </w:pPr>
            <w:r>
              <w:rPr>
                <w:rFonts w:ascii="Arial" w:hAnsi="Arial"/>
                <w:color w:val="000000"/>
              </w:rPr>
              <w:t>Title</w:t>
            </w:r>
          </w:p>
        </w:tc>
        <w:tc>
          <w:tcPr>
            <w:tcW w:w="4249" w:type="dxa"/>
            <w:tcBorders>
              <w:top w:val="single" w:sz="4" w:space="0" w:color="auto"/>
            </w:tcBorders>
            <w:vAlign w:val="bottom"/>
          </w:tcPr>
          <w:p w14:paraId="2D7519FA" w14:textId="77777777" w:rsidR="00883487" w:rsidRDefault="00883487" w:rsidP="00BC7312">
            <w:pPr>
              <w:tabs>
                <w:tab w:val="left" w:pos="360"/>
              </w:tabs>
              <w:rPr>
                <w:rFonts w:ascii="Arial" w:hAnsi="Arial"/>
                <w:color w:val="000000"/>
              </w:rPr>
            </w:pPr>
          </w:p>
        </w:tc>
        <w:tc>
          <w:tcPr>
            <w:tcW w:w="270" w:type="dxa"/>
            <w:tcBorders>
              <w:top w:val="single" w:sz="4" w:space="0" w:color="auto"/>
            </w:tcBorders>
          </w:tcPr>
          <w:p w14:paraId="0072631E" w14:textId="77777777" w:rsidR="00883487" w:rsidRDefault="00883487" w:rsidP="00BC7312">
            <w:pPr>
              <w:tabs>
                <w:tab w:val="left" w:pos="360"/>
              </w:tabs>
              <w:rPr>
                <w:rFonts w:ascii="Arial" w:hAnsi="Arial"/>
                <w:color w:val="000000"/>
              </w:rPr>
            </w:pPr>
          </w:p>
        </w:tc>
        <w:tc>
          <w:tcPr>
            <w:tcW w:w="1260" w:type="dxa"/>
            <w:tcBorders>
              <w:top w:val="single" w:sz="4" w:space="0" w:color="auto"/>
              <w:bottom w:val="single" w:sz="4" w:space="0" w:color="auto"/>
            </w:tcBorders>
            <w:vAlign w:val="bottom"/>
          </w:tcPr>
          <w:p w14:paraId="3F511A77" w14:textId="77777777" w:rsidR="00883487" w:rsidRDefault="00883487" w:rsidP="00BC7312">
            <w:pPr>
              <w:tabs>
                <w:tab w:val="left" w:pos="360"/>
              </w:tabs>
              <w:rPr>
                <w:rFonts w:ascii="Arial" w:hAnsi="Arial"/>
                <w:color w:val="000000"/>
              </w:rPr>
            </w:pPr>
          </w:p>
        </w:tc>
        <w:tc>
          <w:tcPr>
            <w:tcW w:w="270" w:type="dxa"/>
          </w:tcPr>
          <w:p w14:paraId="25711349" w14:textId="77777777" w:rsidR="00883487" w:rsidRDefault="00883487" w:rsidP="00BC7312">
            <w:pPr>
              <w:tabs>
                <w:tab w:val="left" w:pos="360"/>
              </w:tabs>
              <w:rPr>
                <w:rFonts w:ascii="Arial" w:hAnsi="Arial"/>
                <w:color w:val="000000"/>
              </w:rPr>
            </w:pPr>
          </w:p>
        </w:tc>
        <w:tc>
          <w:tcPr>
            <w:tcW w:w="1260" w:type="dxa"/>
            <w:tcBorders>
              <w:top w:val="single" w:sz="4" w:space="0" w:color="auto"/>
              <w:bottom w:val="single" w:sz="4" w:space="0" w:color="auto"/>
            </w:tcBorders>
            <w:vAlign w:val="bottom"/>
          </w:tcPr>
          <w:p w14:paraId="7DFDA478" w14:textId="77777777" w:rsidR="00883487" w:rsidRDefault="00883487" w:rsidP="00BC7312">
            <w:pPr>
              <w:tabs>
                <w:tab w:val="left" w:pos="360"/>
              </w:tabs>
              <w:rPr>
                <w:rFonts w:ascii="Arial" w:hAnsi="Arial"/>
                <w:color w:val="000000"/>
              </w:rPr>
            </w:pPr>
          </w:p>
        </w:tc>
        <w:tc>
          <w:tcPr>
            <w:tcW w:w="270" w:type="dxa"/>
          </w:tcPr>
          <w:p w14:paraId="069B7E57" w14:textId="77777777" w:rsidR="00883487" w:rsidRDefault="00883487" w:rsidP="00BC7312">
            <w:pPr>
              <w:tabs>
                <w:tab w:val="left" w:pos="360"/>
              </w:tabs>
              <w:rPr>
                <w:rFonts w:ascii="Arial" w:hAnsi="Arial"/>
                <w:color w:val="000000"/>
              </w:rPr>
            </w:pPr>
          </w:p>
        </w:tc>
        <w:tc>
          <w:tcPr>
            <w:tcW w:w="1170" w:type="dxa"/>
            <w:tcBorders>
              <w:top w:val="single" w:sz="4" w:space="0" w:color="auto"/>
              <w:bottom w:val="single" w:sz="4" w:space="0" w:color="auto"/>
            </w:tcBorders>
            <w:vAlign w:val="bottom"/>
          </w:tcPr>
          <w:p w14:paraId="164A9511" w14:textId="77777777" w:rsidR="00883487" w:rsidRDefault="00883487" w:rsidP="00BC7312">
            <w:pPr>
              <w:tabs>
                <w:tab w:val="left" w:pos="360"/>
              </w:tabs>
              <w:rPr>
                <w:rFonts w:ascii="Arial" w:hAnsi="Arial"/>
                <w:color w:val="000000"/>
              </w:rPr>
            </w:pPr>
          </w:p>
        </w:tc>
      </w:tr>
      <w:tr w:rsidR="00883487" w14:paraId="69D0AE66" w14:textId="77777777" w:rsidTr="008177D5">
        <w:trPr>
          <w:trHeight w:val="1061"/>
          <w:jc w:val="center"/>
        </w:trPr>
        <w:tc>
          <w:tcPr>
            <w:tcW w:w="9270" w:type="dxa"/>
            <w:gridSpan w:val="7"/>
            <w:vAlign w:val="bottom"/>
          </w:tcPr>
          <w:p w14:paraId="70CA3F1E" w14:textId="77777777" w:rsidR="00883487" w:rsidRDefault="00883487" w:rsidP="00883487">
            <w:pPr>
              <w:tabs>
                <w:tab w:val="left" w:pos="360"/>
              </w:tabs>
              <w:jc w:val="right"/>
              <w:rPr>
                <w:rFonts w:ascii="Arial" w:hAnsi="Arial"/>
                <w:color w:val="000000"/>
              </w:rPr>
            </w:pPr>
          </w:p>
        </w:tc>
        <w:tc>
          <w:tcPr>
            <w:tcW w:w="1170" w:type="dxa"/>
            <w:tcBorders>
              <w:top w:val="single" w:sz="4" w:space="0" w:color="auto"/>
              <w:bottom w:val="single" w:sz="4" w:space="0" w:color="auto"/>
            </w:tcBorders>
            <w:vAlign w:val="bottom"/>
          </w:tcPr>
          <w:p w14:paraId="19E463AD" w14:textId="77777777" w:rsidR="00883487" w:rsidRDefault="00883487" w:rsidP="00BC7312">
            <w:pPr>
              <w:tabs>
                <w:tab w:val="left" w:pos="360"/>
              </w:tabs>
              <w:rPr>
                <w:rFonts w:ascii="Arial" w:hAnsi="Arial"/>
                <w:color w:val="000000"/>
              </w:rPr>
            </w:pPr>
            <w:r>
              <w:rPr>
                <w:rFonts w:ascii="Arial" w:hAnsi="Arial"/>
                <w:color w:val="000000"/>
              </w:rPr>
              <w:t>$</w:t>
            </w:r>
          </w:p>
        </w:tc>
      </w:tr>
      <w:tr w:rsidR="00883487" w14:paraId="72B286AC" w14:textId="77777777" w:rsidTr="008177D5">
        <w:trPr>
          <w:trHeight w:val="701"/>
          <w:jc w:val="center"/>
        </w:trPr>
        <w:tc>
          <w:tcPr>
            <w:tcW w:w="9270" w:type="dxa"/>
            <w:gridSpan w:val="7"/>
            <w:vAlign w:val="bottom"/>
          </w:tcPr>
          <w:p w14:paraId="05BF74FF" w14:textId="77777777" w:rsidR="00883487" w:rsidRDefault="00883487" w:rsidP="00883487">
            <w:pPr>
              <w:tabs>
                <w:tab w:val="left" w:pos="360"/>
              </w:tabs>
              <w:rPr>
                <w:rFonts w:ascii="Arial" w:hAnsi="Arial"/>
                <w:color w:val="000000"/>
              </w:rPr>
            </w:pPr>
            <w:r>
              <w:rPr>
                <w:rFonts w:ascii="Arial" w:hAnsi="Arial"/>
                <w:color w:val="000000"/>
              </w:rPr>
              <w:t>SUBCONTRACTOR(S) COST ITEMIZED</w:t>
            </w:r>
          </w:p>
        </w:tc>
        <w:tc>
          <w:tcPr>
            <w:tcW w:w="1170" w:type="dxa"/>
            <w:tcBorders>
              <w:top w:val="single" w:sz="4" w:space="0" w:color="auto"/>
              <w:bottom w:val="single" w:sz="4" w:space="0" w:color="auto"/>
            </w:tcBorders>
            <w:vAlign w:val="bottom"/>
          </w:tcPr>
          <w:p w14:paraId="1CF80A5E" w14:textId="77777777" w:rsidR="00883487" w:rsidRDefault="00883487" w:rsidP="00BC7312">
            <w:pPr>
              <w:tabs>
                <w:tab w:val="left" w:pos="360"/>
              </w:tabs>
              <w:rPr>
                <w:rFonts w:ascii="Arial" w:hAnsi="Arial"/>
                <w:color w:val="000000"/>
              </w:rPr>
            </w:pPr>
            <w:r>
              <w:rPr>
                <w:rFonts w:ascii="Arial" w:hAnsi="Arial"/>
                <w:color w:val="000000"/>
              </w:rPr>
              <w:t>$</w:t>
            </w:r>
          </w:p>
        </w:tc>
      </w:tr>
      <w:tr w:rsidR="00883487" w14:paraId="533E4ECB" w14:textId="77777777" w:rsidTr="008177D5">
        <w:trPr>
          <w:trHeight w:val="701"/>
          <w:jc w:val="center"/>
        </w:trPr>
        <w:tc>
          <w:tcPr>
            <w:tcW w:w="9270" w:type="dxa"/>
            <w:gridSpan w:val="7"/>
            <w:vAlign w:val="bottom"/>
          </w:tcPr>
          <w:p w14:paraId="45E55C1C" w14:textId="77777777" w:rsidR="00883487" w:rsidRDefault="00883487" w:rsidP="00883487">
            <w:pPr>
              <w:tabs>
                <w:tab w:val="left" w:pos="360"/>
              </w:tabs>
              <w:rPr>
                <w:rFonts w:ascii="Arial" w:hAnsi="Arial"/>
                <w:color w:val="000000"/>
              </w:rPr>
            </w:pPr>
            <w:r>
              <w:rPr>
                <w:rFonts w:ascii="Arial" w:hAnsi="Arial"/>
                <w:color w:val="000000"/>
              </w:rPr>
              <w:t>INDIRECT COSTS (OVERHEAD AND FRINGE BENEFITS)</w:t>
            </w:r>
          </w:p>
        </w:tc>
        <w:tc>
          <w:tcPr>
            <w:tcW w:w="1170" w:type="dxa"/>
            <w:tcBorders>
              <w:top w:val="single" w:sz="4" w:space="0" w:color="auto"/>
            </w:tcBorders>
            <w:vAlign w:val="bottom"/>
          </w:tcPr>
          <w:p w14:paraId="0B0B801B" w14:textId="77777777" w:rsidR="00883487" w:rsidRDefault="00883487" w:rsidP="00BC7312">
            <w:pPr>
              <w:tabs>
                <w:tab w:val="left" w:pos="360"/>
              </w:tabs>
              <w:rPr>
                <w:rFonts w:ascii="Arial" w:hAnsi="Arial"/>
                <w:color w:val="000000"/>
              </w:rPr>
            </w:pPr>
          </w:p>
        </w:tc>
      </w:tr>
      <w:tr w:rsidR="001421F5" w14:paraId="001A2CB7" w14:textId="77777777" w:rsidTr="008177D5">
        <w:trPr>
          <w:trHeight w:val="701"/>
          <w:jc w:val="center"/>
        </w:trPr>
        <w:tc>
          <w:tcPr>
            <w:tcW w:w="1691" w:type="dxa"/>
            <w:vAlign w:val="bottom"/>
          </w:tcPr>
          <w:p w14:paraId="1861AA6C" w14:textId="77777777" w:rsidR="001421F5" w:rsidRDefault="001421F5" w:rsidP="001421F5">
            <w:pPr>
              <w:tabs>
                <w:tab w:val="left" w:pos="360"/>
              </w:tabs>
              <w:jc w:val="center"/>
              <w:rPr>
                <w:rFonts w:ascii="Arial" w:hAnsi="Arial"/>
                <w:color w:val="000000"/>
              </w:rPr>
            </w:pPr>
          </w:p>
        </w:tc>
        <w:tc>
          <w:tcPr>
            <w:tcW w:w="4249" w:type="dxa"/>
            <w:vAlign w:val="bottom"/>
          </w:tcPr>
          <w:p w14:paraId="75D3C18E" w14:textId="77777777" w:rsidR="001421F5" w:rsidRDefault="001421F5" w:rsidP="001421F5">
            <w:pPr>
              <w:tabs>
                <w:tab w:val="left" w:pos="360"/>
              </w:tabs>
              <w:rPr>
                <w:rFonts w:ascii="Arial" w:hAnsi="Arial"/>
                <w:color w:val="000000"/>
              </w:rPr>
            </w:pPr>
            <w:r>
              <w:rPr>
                <w:rFonts w:ascii="Arial" w:hAnsi="Arial"/>
                <w:color w:val="000000"/>
              </w:rPr>
              <w:t>Overhead Rate</w:t>
            </w:r>
          </w:p>
        </w:tc>
        <w:tc>
          <w:tcPr>
            <w:tcW w:w="270" w:type="dxa"/>
            <w:vAlign w:val="bottom"/>
          </w:tcPr>
          <w:p w14:paraId="57B559FF" w14:textId="77777777" w:rsidR="001421F5" w:rsidRDefault="001421F5" w:rsidP="001421F5">
            <w:pPr>
              <w:tabs>
                <w:tab w:val="left" w:pos="360"/>
              </w:tabs>
              <w:jc w:val="center"/>
              <w:rPr>
                <w:rFonts w:ascii="Arial" w:hAnsi="Arial"/>
                <w:color w:val="000000"/>
              </w:rPr>
            </w:pPr>
          </w:p>
        </w:tc>
        <w:tc>
          <w:tcPr>
            <w:tcW w:w="1260" w:type="dxa"/>
            <w:tcBorders>
              <w:bottom w:val="single" w:sz="4" w:space="0" w:color="auto"/>
            </w:tcBorders>
            <w:vAlign w:val="bottom"/>
          </w:tcPr>
          <w:p w14:paraId="634A7DC0" w14:textId="77777777" w:rsidR="001421F5" w:rsidRDefault="001421F5" w:rsidP="001421F5">
            <w:pPr>
              <w:tabs>
                <w:tab w:val="left" w:pos="360"/>
              </w:tabs>
              <w:jc w:val="center"/>
              <w:rPr>
                <w:rFonts w:ascii="Arial" w:hAnsi="Arial"/>
                <w:color w:val="000000"/>
              </w:rPr>
            </w:pPr>
          </w:p>
        </w:tc>
        <w:tc>
          <w:tcPr>
            <w:tcW w:w="270" w:type="dxa"/>
            <w:vAlign w:val="bottom"/>
          </w:tcPr>
          <w:p w14:paraId="3BC72117" w14:textId="77777777" w:rsidR="001421F5" w:rsidRDefault="001421F5" w:rsidP="001421F5">
            <w:pPr>
              <w:tabs>
                <w:tab w:val="left" w:pos="360"/>
              </w:tabs>
              <w:jc w:val="center"/>
              <w:rPr>
                <w:rFonts w:ascii="Arial" w:hAnsi="Arial"/>
                <w:color w:val="000000"/>
              </w:rPr>
            </w:pPr>
          </w:p>
        </w:tc>
        <w:tc>
          <w:tcPr>
            <w:tcW w:w="1260" w:type="dxa"/>
            <w:tcBorders>
              <w:bottom w:val="single" w:sz="4" w:space="0" w:color="auto"/>
            </w:tcBorders>
            <w:vAlign w:val="bottom"/>
          </w:tcPr>
          <w:p w14:paraId="614D503C" w14:textId="77777777" w:rsidR="001421F5" w:rsidRDefault="001421F5" w:rsidP="001421F5">
            <w:pPr>
              <w:tabs>
                <w:tab w:val="left" w:pos="360"/>
              </w:tabs>
              <w:jc w:val="center"/>
              <w:rPr>
                <w:rFonts w:ascii="Arial" w:hAnsi="Arial"/>
                <w:color w:val="000000"/>
              </w:rPr>
            </w:pPr>
          </w:p>
        </w:tc>
        <w:tc>
          <w:tcPr>
            <w:tcW w:w="270" w:type="dxa"/>
            <w:vAlign w:val="bottom"/>
          </w:tcPr>
          <w:p w14:paraId="6E0C08AD" w14:textId="77777777" w:rsidR="001421F5" w:rsidRDefault="001421F5" w:rsidP="001421F5">
            <w:pPr>
              <w:tabs>
                <w:tab w:val="left" w:pos="360"/>
              </w:tabs>
              <w:jc w:val="center"/>
              <w:rPr>
                <w:rFonts w:ascii="Arial" w:hAnsi="Arial"/>
                <w:color w:val="000000"/>
              </w:rPr>
            </w:pPr>
          </w:p>
        </w:tc>
        <w:tc>
          <w:tcPr>
            <w:tcW w:w="1170" w:type="dxa"/>
            <w:vAlign w:val="bottom"/>
          </w:tcPr>
          <w:p w14:paraId="5EB5D0DA" w14:textId="77777777" w:rsidR="001421F5" w:rsidRDefault="001421F5" w:rsidP="00BC7312">
            <w:pPr>
              <w:tabs>
                <w:tab w:val="left" w:pos="360"/>
              </w:tabs>
              <w:rPr>
                <w:rFonts w:ascii="Arial" w:hAnsi="Arial"/>
                <w:color w:val="000000"/>
              </w:rPr>
            </w:pPr>
          </w:p>
        </w:tc>
      </w:tr>
      <w:tr w:rsidR="001421F5" w14:paraId="14ABCE67" w14:textId="77777777" w:rsidTr="008177D5">
        <w:trPr>
          <w:trHeight w:val="701"/>
          <w:jc w:val="center"/>
        </w:trPr>
        <w:tc>
          <w:tcPr>
            <w:tcW w:w="1691" w:type="dxa"/>
            <w:vAlign w:val="bottom"/>
          </w:tcPr>
          <w:p w14:paraId="07322314" w14:textId="77777777" w:rsidR="001421F5" w:rsidRDefault="001421F5" w:rsidP="001421F5">
            <w:pPr>
              <w:tabs>
                <w:tab w:val="left" w:pos="360"/>
              </w:tabs>
              <w:jc w:val="center"/>
              <w:rPr>
                <w:rFonts w:ascii="Arial" w:hAnsi="Arial"/>
                <w:color w:val="000000"/>
              </w:rPr>
            </w:pPr>
          </w:p>
        </w:tc>
        <w:tc>
          <w:tcPr>
            <w:tcW w:w="4249" w:type="dxa"/>
            <w:vAlign w:val="bottom"/>
          </w:tcPr>
          <w:p w14:paraId="29786B65" w14:textId="77777777" w:rsidR="001421F5" w:rsidRDefault="001421F5" w:rsidP="001421F5">
            <w:pPr>
              <w:tabs>
                <w:tab w:val="left" w:pos="360"/>
              </w:tabs>
              <w:rPr>
                <w:rFonts w:ascii="Arial" w:hAnsi="Arial"/>
                <w:color w:val="000000"/>
              </w:rPr>
            </w:pPr>
            <w:r>
              <w:rPr>
                <w:rFonts w:ascii="Arial" w:hAnsi="Arial"/>
                <w:color w:val="000000"/>
              </w:rPr>
              <w:t>Fringe Benefits</w:t>
            </w:r>
          </w:p>
        </w:tc>
        <w:tc>
          <w:tcPr>
            <w:tcW w:w="270" w:type="dxa"/>
            <w:vAlign w:val="bottom"/>
          </w:tcPr>
          <w:p w14:paraId="0BBCBB3B" w14:textId="77777777" w:rsidR="001421F5" w:rsidRDefault="001421F5" w:rsidP="001421F5">
            <w:pPr>
              <w:tabs>
                <w:tab w:val="left" w:pos="360"/>
              </w:tabs>
              <w:jc w:val="center"/>
              <w:rPr>
                <w:rFonts w:ascii="Arial" w:hAnsi="Arial"/>
                <w:color w:val="000000"/>
              </w:rPr>
            </w:pPr>
          </w:p>
        </w:tc>
        <w:tc>
          <w:tcPr>
            <w:tcW w:w="1260" w:type="dxa"/>
            <w:tcBorders>
              <w:top w:val="single" w:sz="4" w:space="0" w:color="auto"/>
              <w:bottom w:val="single" w:sz="4" w:space="0" w:color="auto"/>
            </w:tcBorders>
            <w:vAlign w:val="bottom"/>
          </w:tcPr>
          <w:p w14:paraId="62677DD7" w14:textId="77777777" w:rsidR="001421F5" w:rsidRDefault="001421F5" w:rsidP="001421F5">
            <w:pPr>
              <w:tabs>
                <w:tab w:val="left" w:pos="360"/>
              </w:tabs>
              <w:jc w:val="center"/>
              <w:rPr>
                <w:rFonts w:ascii="Arial" w:hAnsi="Arial"/>
                <w:color w:val="000000"/>
              </w:rPr>
            </w:pPr>
          </w:p>
        </w:tc>
        <w:tc>
          <w:tcPr>
            <w:tcW w:w="270" w:type="dxa"/>
            <w:vAlign w:val="bottom"/>
          </w:tcPr>
          <w:p w14:paraId="37539A87" w14:textId="77777777" w:rsidR="001421F5" w:rsidRDefault="001421F5" w:rsidP="001421F5">
            <w:pPr>
              <w:tabs>
                <w:tab w:val="left" w:pos="360"/>
              </w:tabs>
              <w:jc w:val="center"/>
              <w:rPr>
                <w:rFonts w:ascii="Arial" w:hAnsi="Arial"/>
                <w:color w:val="000000"/>
              </w:rPr>
            </w:pPr>
          </w:p>
        </w:tc>
        <w:tc>
          <w:tcPr>
            <w:tcW w:w="1260" w:type="dxa"/>
            <w:tcBorders>
              <w:top w:val="single" w:sz="4" w:space="0" w:color="auto"/>
              <w:bottom w:val="single" w:sz="4" w:space="0" w:color="auto"/>
            </w:tcBorders>
            <w:vAlign w:val="bottom"/>
          </w:tcPr>
          <w:p w14:paraId="1D5C011D" w14:textId="77777777" w:rsidR="001421F5" w:rsidRDefault="001421F5" w:rsidP="001421F5">
            <w:pPr>
              <w:tabs>
                <w:tab w:val="left" w:pos="360"/>
              </w:tabs>
              <w:jc w:val="center"/>
              <w:rPr>
                <w:rFonts w:ascii="Arial" w:hAnsi="Arial"/>
                <w:color w:val="000000"/>
              </w:rPr>
            </w:pPr>
          </w:p>
        </w:tc>
        <w:tc>
          <w:tcPr>
            <w:tcW w:w="270" w:type="dxa"/>
            <w:vAlign w:val="bottom"/>
          </w:tcPr>
          <w:p w14:paraId="6DA387BB" w14:textId="77777777" w:rsidR="001421F5" w:rsidRDefault="001421F5" w:rsidP="001421F5">
            <w:pPr>
              <w:tabs>
                <w:tab w:val="left" w:pos="360"/>
              </w:tabs>
              <w:jc w:val="center"/>
              <w:rPr>
                <w:rFonts w:ascii="Arial" w:hAnsi="Arial"/>
                <w:color w:val="000000"/>
              </w:rPr>
            </w:pPr>
          </w:p>
        </w:tc>
        <w:tc>
          <w:tcPr>
            <w:tcW w:w="1170" w:type="dxa"/>
            <w:vAlign w:val="bottom"/>
          </w:tcPr>
          <w:p w14:paraId="359AF4BD" w14:textId="77777777" w:rsidR="001421F5" w:rsidRDefault="001421F5" w:rsidP="00BC7312">
            <w:pPr>
              <w:tabs>
                <w:tab w:val="left" w:pos="360"/>
              </w:tabs>
              <w:rPr>
                <w:rFonts w:ascii="Arial" w:hAnsi="Arial"/>
                <w:color w:val="000000"/>
              </w:rPr>
            </w:pPr>
          </w:p>
        </w:tc>
      </w:tr>
      <w:tr w:rsidR="001421F5" w14:paraId="16727104" w14:textId="77777777" w:rsidTr="008177D5">
        <w:trPr>
          <w:trHeight w:val="701"/>
          <w:jc w:val="center"/>
        </w:trPr>
        <w:tc>
          <w:tcPr>
            <w:tcW w:w="1691" w:type="dxa"/>
            <w:vAlign w:val="bottom"/>
          </w:tcPr>
          <w:p w14:paraId="1E1A13CC" w14:textId="77777777" w:rsidR="001421F5" w:rsidRDefault="001421F5" w:rsidP="001421F5">
            <w:pPr>
              <w:tabs>
                <w:tab w:val="left" w:pos="360"/>
              </w:tabs>
              <w:jc w:val="center"/>
              <w:rPr>
                <w:rFonts w:ascii="Arial" w:hAnsi="Arial"/>
                <w:color w:val="000000"/>
              </w:rPr>
            </w:pPr>
          </w:p>
        </w:tc>
        <w:tc>
          <w:tcPr>
            <w:tcW w:w="4249" w:type="dxa"/>
            <w:vAlign w:val="bottom"/>
          </w:tcPr>
          <w:p w14:paraId="69762C6F" w14:textId="77777777" w:rsidR="001421F5" w:rsidRDefault="001421F5" w:rsidP="001421F5">
            <w:pPr>
              <w:tabs>
                <w:tab w:val="left" w:pos="360"/>
              </w:tabs>
              <w:jc w:val="center"/>
              <w:rPr>
                <w:rFonts w:ascii="Arial" w:hAnsi="Arial"/>
                <w:color w:val="000000"/>
              </w:rPr>
            </w:pPr>
          </w:p>
        </w:tc>
        <w:tc>
          <w:tcPr>
            <w:tcW w:w="270" w:type="dxa"/>
            <w:vAlign w:val="bottom"/>
          </w:tcPr>
          <w:p w14:paraId="7593886B" w14:textId="77777777" w:rsidR="001421F5" w:rsidRDefault="001421F5" w:rsidP="001421F5">
            <w:pPr>
              <w:tabs>
                <w:tab w:val="left" w:pos="360"/>
              </w:tabs>
              <w:jc w:val="center"/>
              <w:rPr>
                <w:rFonts w:ascii="Arial" w:hAnsi="Arial"/>
                <w:color w:val="000000"/>
              </w:rPr>
            </w:pPr>
          </w:p>
        </w:tc>
        <w:tc>
          <w:tcPr>
            <w:tcW w:w="1260" w:type="dxa"/>
            <w:tcBorders>
              <w:top w:val="single" w:sz="4" w:space="0" w:color="auto"/>
              <w:bottom w:val="single" w:sz="4" w:space="0" w:color="auto"/>
            </w:tcBorders>
            <w:vAlign w:val="bottom"/>
          </w:tcPr>
          <w:p w14:paraId="37E578DE" w14:textId="77777777" w:rsidR="001421F5" w:rsidRDefault="001421F5" w:rsidP="001421F5">
            <w:pPr>
              <w:tabs>
                <w:tab w:val="left" w:pos="360"/>
              </w:tabs>
              <w:jc w:val="center"/>
              <w:rPr>
                <w:rFonts w:ascii="Arial" w:hAnsi="Arial"/>
                <w:color w:val="000000"/>
              </w:rPr>
            </w:pPr>
          </w:p>
        </w:tc>
        <w:tc>
          <w:tcPr>
            <w:tcW w:w="270" w:type="dxa"/>
            <w:vAlign w:val="bottom"/>
          </w:tcPr>
          <w:p w14:paraId="795AAA32" w14:textId="77777777" w:rsidR="001421F5" w:rsidRDefault="001421F5" w:rsidP="001421F5">
            <w:pPr>
              <w:tabs>
                <w:tab w:val="left" w:pos="360"/>
              </w:tabs>
              <w:jc w:val="center"/>
              <w:rPr>
                <w:rFonts w:ascii="Arial" w:hAnsi="Arial"/>
                <w:color w:val="000000"/>
              </w:rPr>
            </w:pPr>
          </w:p>
        </w:tc>
        <w:tc>
          <w:tcPr>
            <w:tcW w:w="1260" w:type="dxa"/>
            <w:tcBorders>
              <w:top w:val="single" w:sz="4" w:space="0" w:color="auto"/>
              <w:bottom w:val="single" w:sz="4" w:space="0" w:color="auto"/>
            </w:tcBorders>
            <w:vAlign w:val="bottom"/>
          </w:tcPr>
          <w:p w14:paraId="2640404B" w14:textId="77777777" w:rsidR="001421F5" w:rsidRDefault="001421F5" w:rsidP="001421F5">
            <w:pPr>
              <w:tabs>
                <w:tab w:val="left" w:pos="360"/>
              </w:tabs>
              <w:jc w:val="center"/>
              <w:rPr>
                <w:rFonts w:ascii="Arial" w:hAnsi="Arial"/>
                <w:color w:val="000000"/>
              </w:rPr>
            </w:pPr>
          </w:p>
        </w:tc>
        <w:tc>
          <w:tcPr>
            <w:tcW w:w="270" w:type="dxa"/>
            <w:vAlign w:val="bottom"/>
          </w:tcPr>
          <w:p w14:paraId="09EF481A" w14:textId="77777777" w:rsidR="001421F5" w:rsidRDefault="001421F5" w:rsidP="001421F5">
            <w:pPr>
              <w:tabs>
                <w:tab w:val="left" w:pos="360"/>
              </w:tabs>
              <w:jc w:val="center"/>
              <w:rPr>
                <w:rFonts w:ascii="Arial" w:hAnsi="Arial"/>
                <w:color w:val="000000"/>
              </w:rPr>
            </w:pPr>
          </w:p>
        </w:tc>
        <w:tc>
          <w:tcPr>
            <w:tcW w:w="1170" w:type="dxa"/>
            <w:tcBorders>
              <w:bottom w:val="single" w:sz="4" w:space="0" w:color="auto"/>
            </w:tcBorders>
            <w:vAlign w:val="bottom"/>
          </w:tcPr>
          <w:p w14:paraId="3BADD288" w14:textId="77777777" w:rsidR="001421F5" w:rsidRDefault="001421F5" w:rsidP="00BC7312">
            <w:pPr>
              <w:tabs>
                <w:tab w:val="left" w:pos="360"/>
              </w:tabs>
              <w:rPr>
                <w:rFonts w:ascii="Arial" w:hAnsi="Arial"/>
                <w:color w:val="000000"/>
              </w:rPr>
            </w:pPr>
            <w:r>
              <w:rPr>
                <w:rFonts w:ascii="Arial" w:hAnsi="Arial"/>
                <w:color w:val="000000"/>
              </w:rPr>
              <w:t>$</w:t>
            </w:r>
          </w:p>
        </w:tc>
      </w:tr>
      <w:tr w:rsidR="001421F5" w14:paraId="6E6D3B80" w14:textId="77777777" w:rsidTr="008177D5">
        <w:trPr>
          <w:trHeight w:val="701"/>
          <w:jc w:val="center"/>
        </w:trPr>
        <w:tc>
          <w:tcPr>
            <w:tcW w:w="5940" w:type="dxa"/>
            <w:gridSpan w:val="2"/>
            <w:vAlign w:val="bottom"/>
          </w:tcPr>
          <w:p w14:paraId="3F66767A" w14:textId="77777777" w:rsidR="001421F5" w:rsidRDefault="001421F5" w:rsidP="001421F5">
            <w:pPr>
              <w:tabs>
                <w:tab w:val="left" w:pos="360"/>
              </w:tabs>
              <w:rPr>
                <w:rFonts w:ascii="Arial" w:hAnsi="Arial"/>
                <w:color w:val="000000"/>
              </w:rPr>
            </w:pPr>
            <w:r>
              <w:rPr>
                <w:rFonts w:ascii="Arial" w:hAnsi="Arial"/>
                <w:color w:val="000000"/>
              </w:rPr>
              <w:t>DIRECT COSTS (EXCEPT LABOR)</w:t>
            </w:r>
          </w:p>
        </w:tc>
        <w:tc>
          <w:tcPr>
            <w:tcW w:w="270" w:type="dxa"/>
            <w:vAlign w:val="bottom"/>
          </w:tcPr>
          <w:p w14:paraId="58DBFFDC" w14:textId="77777777" w:rsidR="001421F5" w:rsidRDefault="001421F5" w:rsidP="001421F5">
            <w:pPr>
              <w:tabs>
                <w:tab w:val="left" w:pos="360"/>
              </w:tabs>
              <w:jc w:val="center"/>
              <w:rPr>
                <w:rFonts w:ascii="Arial" w:hAnsi="Arial"/>
                <w:color w:val="000000"/>
              </w:rPr>
            </w:pPr>
          </w:p>
        </w:tc>
        <w:tc>
          <w:tcPr>
            <w:tcW w:w="1260" w:type="dxa"/>
            <w:tcBorders>
              <w:top w:val="single" w:sz="4" w:space="0" w:color="auto"/>
            </w:tcBorders>
            <w:vAlign w:val="bottom"/>
          </w:tcPr>
          <w:p w14:paraId="0AF37716" w14:textId="77777777" w:rsidR="001421F5" w:rsidRDefault="001421F5" w:rsidP="001421F5">
            <w:pPr>
              <w:tabs>
                <w:tab w:val="left" w:pos="360"/>
              </w:tabs>
              <w:jc w:val="center"/>
              <w:rPr>
                <w:rFonts w:ascii="Arial" w:hAnsi="Arial"/>
                <w:color w:val="000000"/>
              </w:rPr>
            </w:pPr>
          </w:p>
        </w:tc>
        <w:tc>
          <w:tcPr>
            <w:tcW w:w="270" w:type="dxa"/>
            <w:vAlign w:val="bottom"/>
          </w:tcPr>
          <w:p w14:paraId="392C4A81" w14:textId="77777777" w:rsidR="001421F5" w:rsidRDefault="001421F5" w:rsidP="001421F5">
            <w:pPr>
              <w:tabs>
                <w:tab w:val="left" w:pos="360"/>
              </w:tabs>
              <w:jc w:val="center"/>
              <w:rPr>
                <w:rFonts w:ascii="Arial" w:hAnsi="Arial"/>
                <w:color w:val="000000"/>
              </w:rPr>
            </w:pPr>
          </w:p>
        </w:tc>
        <w:tc>
          <w:tcPr>
            <w:tcW w:w="1260" w:type="dxa"/>
            <w:tcBorders>
              <w:top w:val="single" w:sz="4" w:space="0" w:color="auto"/>
            </w:tcBorders>
            <w:vAlign w:val="bottom"/>
          </w:tcPr>
          <w:p w14:paraId="73330396" w14:textId="77777777" w:rsidR="001421F5" w:rsidRDefault="001421F5" w:rsidP="001421F5">
            <w:pPr>
              <w:tabs>
                <w:tab w:val="left" w:pos="360"/>
              </w:tabs>
              <w:jc w:val="center"/>
              <w:rPr>
                <w:rFonts w:ascii="Arial" w:hAnsi="Arial"/>
                <w:color w:val="000000"/>
              </w:rPr>
            </w:pPr>
          </w:p>
        </w:tc>
        <w:tc>
          <w:tcPr>
            <w:tcW w:w="270" w:type="dxa"/>
            <w:vAlign w:val="bottom"/>
          </w:tcPr>
          <w:p w14:paraId="071D91B3" w14:textId="77777777" w:rsidR="001421F5" w:rsidRDefault="001421F5" w:rsidP="001421F5">
            <w:pPr>
              <w:tabs>
                <w:tab w:val="left" w:pos="360"/>
              </w:tabs>
              <w:jc w:val="center"/>
              <w:rPr>
                <w:rFonts w:ascii="Arial" w:hAnsi="Arial"/>
                <w:color w:val="000000"/>
              </w:rPr>
            </w:pPr>
          </w:p>
        </w:tc>
        <w:tc>
          <w:tcPr>
            <w:tcW w:w="1170" w:type="dxa"/>
            <w:tcBorders>
              <w:top w:val="single" w:sz="4" w:space="0" w:color="auto"/>
            </w:tcBorders>
            <w:vAlign w:val="bottom"/>
          </w:tcPr>
          <w:p w14:paraId="146B2B6A" w14:textId="77777777" w:rsidR="001421F5" w:rsidRDefault="001421F5" w:rsidP="00BC7312">
            <w:pPr>
              <w:tabs>
                <w:tab w:val="left" w:pos="360"/>
              </w:tabs>
              <w:rPr>
                <w:rFonts w:ascii="Arial" w:hAnsi="Arial"/>
                <w:color w:val="000000"/>
              </w:rPr>
            </w:pPr>
          </w:p>
        </w:tc>
      </w:tr>
      <w:tr w:rsidR="001421F5" w14:paraId="0691BE2A" w14:textId="77777777" w:rsidTr="008177D5">
        <w:trPr>
          <w:trHeight w:val="701"/>
          <w:jc w:val="center"/>
        </w:trPr>
        <w:tc>
          <w:tcPr>
            <w:tcW w:w="1691" w:type="dxa"/>
            <w:vAlign w:val="bottom"/>
          </w:tcPr>
          <w:p w14:paraId="6F908DF7" w14:textId="77777777" w:rsidR="001421F5" w:rsidRDefault="001421F5" w:rsidP="001421F5">
            <w:pPr>
              <w:tabs>
                <w:tab w:val="left" w:pos="360"/>
              </w:tabs>
              <w:rPr>
                <w:rFonts w:ascii="Arial" w:hAnsi="Arial"/>
                <w:color w:val="000000"/>
              </w:rPr>
            </w:pPr>
          </w:p>
        </w:tc>
        <w:tc>
          <w:tcPr>
            <w:tcW w:w="4249" w:type="dxa"/>
            <w:vAlign w:val="bottom"/>
          </w:tcPr>
          <w:p w14:paraId="17A32F4C" w14:textId="77777777" w:rsidR="001421F5" w:rsidRDefault="001421F5" w:rsidP="001421F5">
            <w:pPr>
              <w:tabs>
                <w:tab w:val="left" w:pos="360"/>
              </w:tabs>
              <w:rPr>
                <w:rFonts w:ascii="Arial" w:hAnsi="Arial"/>
                <w:color w:val="000000"/>
              </w:rPr>
            </w:pPr>
            <w:r>
              <w:rPr>
                <w:rFonts w:ascii="Arial" w:hAnsi="Arial"/>
                <w:color w:val="000000"/>
              </w:rPr>
              <w:t>Travel Costs</w:t>
            </w:r>
          </w:p>
        </w:tc>
        <w:tc>
          <w:tcPr>
            <w:tcW w:w="270" w:type="dxa"/>
            <w:vAlign w:val="bottom"/>
          </w:tcPr>
          <w:p w14:paraId="6A5A461B" w14:textId="77777777" w:rsidR="001421F5" w:rsidRDefault="001421F5" w:rsidP="001421F5">
            <w:pPr>
              <w:tabs>
                <w:tab w:val="left" w:pos="360"/>
              </w:tabs>
              <w:jc w:val="center"/>
              <w:rPr>
                <w:rFonts w:ascii="Arial" w:hAnsi="Arial"/>
                <w:color w:val="000000"/>
              </w:rPr>
            </w:pPr>
          </w:p>
        </w:tc>
        <w:tc>
          <w:tcPr>
            <w:tcW w:w="1260" w:type="dxa"/>
            <w:vAlign w:val="bottom"/>
          </w:tcPr>
          <w:p w14:paraId="24406F4C" w14:textId="77777777" w:rsidR="001421F5" w:rsidRDefault="001421F5" w:rsidP="001421F5">
            <w:pPr>
              <w:tabs>
                <w:tab w:val="left" w:pos="360"/>
              </w:tabs>
              <w:jc w:val="center"/>
              <w:rPr>
                <w:rFonts w:ascii="Arial" w:hAnsi="Arial"/>
                <w:color w:val="000000"/>
              </w:rPr>
            </w:pPr>
          </w:p>
        </w:tc>
        <w:tc>
          <w:tcPr>
            <w:tcW w:w="270" w:type="dxa"/>
            <w:vAlign w:val="bottom"/>
          </w:tcPr>
          <w:p w14:paraId="56FA8941" w14:textId="77777777" w:rsidR="001421F5" w:rsidRDefault="001421F5" w:rsidP="001421F5">
            <w:pPr>
              <w:tabs>
                <w:tab w:val="left" w:pos="360"/>
              </w:tabs>
              <w:jc w:val="center"/>
              <w:rPr>
                <w:rFonts w:ascii="Arial" w:hAnsi="Arial"/>
                <w:color w:val="000000"/>
              </w:rPr>
            </w:pPr>
          </w:p>
        </w:tc>
        <w:tc>
          <w:tcPr>
            <w:tcW w:w="1260" w:type="dxa"/>
            <w:tcBorders>
              <w:bottom w:val="single" w:sz="4" w:space="0" w:color="auto"/>
            </w:tcBorders>
            <w:vAlign w:val="bottom"/>
          </w:tcPr>
          <w:p w14:paraId="647069DD" w14:textId="77777777" w:rsidR="001421F5" w:rsidRDefault="001421F5" w:rsidP="001421F5">
            <w:pPr>
              <w:tabs>
                <w:tab w:val="left" w:pos="360"/>
              </w:tabs>
              <w:jc w:val="center"/>
              <w:rPr>
                <w:rFonts w:ascii="Arial" w:hAnsi="Arial"/>
                <w:color w:val="000000"/>
              </w:rPr>
            </w:pPr>
          </w:p>
        </w:tc>
        <w:tc>
          <w:tcPr>
            <w:tcW w:w="270" w:type="dxa"/>
            <w:vAlign w:val="bottom"/>
          </w:tcPr>
          <w:p w14:paraId="479A28AA" w14:textId="77777777" w:rsidR="001421F5" w:rsidRDefault="001421F5" w:rsidP="001421F5">
            <w:pPr>
              <w:tabs>
                <w:tab w:val="left" w:pos="360"/>
              </w:tabs>
              <w:jc w:val="center"/>
              <w:rPr>
                <w:rFonts w:ascii="Arial" w:hAnsi="Arial"/>
                <w:color w:val="000000"/>
              </w:rPr>
            </w:pPr>
          </w:p>
        </w:tc>
        <w:tc>
          <w:tcPr>
            <w:tcW w:w="1170" w:type="dxa"/>
            <w:vAlign w:val="bottom"/>
          </w:tcPr>
          <w:p w14:paraId="0016D263" w14:textId="77777777" w:rsidR="001421F5" w:rsidRDefault="001421F5" w:rsidP="00BC7312">
            <w:pPr>
              <w:tabs>
                <w:tab w:val="left" w:pos="360"/>
              </w:tabs>
              <w:rPr>
                <w:rFonts w:ascii="Arial" w:hAnsi="Arial"/>
                <w:color w:val="000000"/>
              </w:rPr>
            </w:pPr>
          </w:p>
        </w:tc>
      </w:tr>
      <w:tr w:rsidR="001421F5" w14:paraId="125532C3" w14:textId="77777777" w:rsidTr="008177D5">
        <w:trPr>
          <w:trHeight w:val="701"/>
          <w:jc w:val="center"/>
        </w:trPr>
        <w:tc>
          <w:tcPr>
            <w:tcW w:w="1691" w:type="dxa"/>
            <w:vAlign w:val="bottom"/>
          </w:tcPr>
          <w:p w14:paraId="20390C74" w14:textId="77777777" w:rsidR="001421F5" w:rsidRDefault="001421F5" w:rsidP="001421F5">
            <w:pPr>
              <w:tabs>
                <w:tab w:val="left" w:pos="360"/>
              </w:tabs>
              <w:rPr>
                <w:rFonts w:ascii="Arial" w:hAnsi="Arial"/>
                <w:color w:val="000000"/>
              </w:rPr>
            </w:pPr>
          </w:p>
        </w:tc>
        <w:tc>
          <w:tcPr>
            <w:tcW w:w="4249" w:type="dxa"/>
            <w:vAlign w:val="bottom"/>
          </w:tcPr>
          <w:p w14:paraId="479F924E" w14:textId="77777777" w:rsidR="001421F5" w:rsidRDefault="001421F5" w:rsidP="001421F5">
            <w:pPr>
              <w:tabs>
                <w:tab w:val="left" w:pos="360"/>
              </w:tabs>
              <w:rPr>
                <w:rFonts w:ascii="Arial" w:hAnsi="Arial"/>
                <w:color w:val="000000"/>
              </w:rPr>
            </w:pPr>
            <w:r>
              <w:rPr>
                <w:rFonts w:ascii="Arial" w:hAnsi="Arial"/>
                <w:color w:val="000000"/>
              </w:rPr>
              <w:t>Equipment and Supplies (Itemized)</w:t>
            </w:r>
          </w:p>
        </w:tc>
        <w:tc>
          <w:tcPr>
            <w:tcW w:w="270" w:type="dxa"/>
            <w:vAlign w:val="bottom"/>
          </w:tcPr>
          <w:p w14:paraId="4FBC8BA2" w14:textId="77777777" w:rsidR="001421F5" w:rsidRDefault="001421F5" w:rsidP="001421F5">
            <w:pPr>
              <w:tabs>
                <w:tab w:val="left" w:pos="360"/>
              </w:tabs>
              <w:jc w:val="center"/>
              <w:rPr>
                <w:rFonts w:ascii="Arial" w:hAnsi="Arial"/>
                <w:color w:val="000000"/>
              </w:rPr>
            </w:pPr>
          </w:p>
        </w:tc>
        <w:tc>
          <w:tcPr>
            <w:tcW w:w="1260" w:type="dxa"/>
            <w:vAlign w:val="bottom"/>
          </w:tcPr>
          <w:p w14:paraId="0F45A2C4" w14:textId="77777777" w:rsidR="001421F5" w:rsidRDefault="001421F5" w:rsidP="001421F5">
            <w:pPr>
              <w:tabs>
                <w:tab w:val="left" w:pos="360"/>
              </w:tabs>
              <w:jc w:val="center"/>
              <w:rPr>
                <w:rFonts w:ascii="Arial" w:hAnsi="Arial"/>
                <w:color w:val="000000"/>
              </w:rPr>
            </w:pPr>
          </w:p>
        </w:tc>
        <w:tc>
          <w:tcPr>
            <w:tcW w:w="270" w:type="dxa"/>
            <w:vAlign w:val="bottom"/>
          </w:tcPr>
          <w:p w14:paraId="7D81F5AB" w14:textId="77777777" w:rsidR="001421F5" w:rsidRDefault="001421F5" w:rsidP="001421F5">
            <w:pPr>
              <w:tabs>
                <w:tab w:val="left" w:pos="360"/>
              </w:tabs>
              <w:jc w:val="center"/>
              <w:rPr>
                <w:rFonts w:ascii="Arial" w:hAnsi="Arial"/>
                <w:color w:val="000000"/>
              </w:rPr>
            </w:pPr>
          </w:p>
        </w:tc>
        <w:tc>
          <w:tcPr>
            <w:tcW w:w="1260" w:type="dxa"/>
            <w:tcBorders>
              <w:top w:val="single" w:sz="4" w:space="0" w:color="auto"/>
              <w:bottom w:val="single" w:sz="4" w:space="0" w:color="auto"/>
            </w:tcBorders>
            <w:vAlign w:val="bottom"/>
          </w:tcPr>
          <w:p w14:paraId="7DBA915C" w14:textId="77777777" w:rsidR="001421F5" w:rsidRDefault="001421F5" w:rsidP="001421F5">
            <w:pPr>
              <w:tabs>
                <w:tab w:val="left" w:pos="360"/>
              </w:tabs>
              <w:jc w:val="center"/>
              <w:rPr>
                <w:rFonts w:ascii="Arial" w:hAnsi="Arial"/>
                <w:color w:val="000000"/>
              </w:rPr>
            </w:pPr>
          </w:p>
        </w:tc>
        <w:tc>
          <w:tcPr>
            <w:tcW w:w="270" w:type="dxa"/>
            <w:vAlign w:val="bottom"/>
          </w:tcPr>
          <w:p w14:paraId="79677A84" w14:textId="77777777" w:rsidR="001421F5" w:rsidRDefault="001421F5" w:rsidP="001421F5">
            <w:pPr>
              <w:tabs>
                <w:tab w:val="left" w:pos="360"/>
              </w:tabs>
              <w:jc w:val="center"/>
              <w:rPr>
                <w:rFonts w:ascii="Arial" w:hAnsi="Arial"/>
                <w:color w:val="000000"/>
              </w:rPr>
            </w:pPr>
          </w:p>
        </w:tc>
        <w:tc>
          <w:tcPr>
            <w:tcW w:w="1170" w:type="dxa"/>
            <w:vAlign w:val="bottom"/>
          </w:tcPr>
          <w:p w14:paraId="11D42326" w14:textId="77777777" w:rsidR="001421F5" w:rsidRDefault="001421F5" w:rsidP="00BC7312">
            <w:pPr>
              <w:tabs>
                <w:tab w:val="left" w:pos="360"/>
              </w:tabs>
              <w:rPr>
                <w:rFonts w:ascii="Arial" w:hAnsi="Arial"/>
                <w:color w:val="000000"/>
              </w:rPr>
            </w:pPr>
          </w:p>
        </w:tc>
      </w:tr>
      <w:tr w:rsidR="001421F5" w14:paraId="25238275" w14:textId="77777777" w:rsidTr="008177D5">
        <w:trPr>
          <w:trHeight w:val="701"/>
          <w:jc w:val="center"/>
        </w:trPr>
        <w:tc>
          <w:tcPr>
            <w:tcW w:w="1691" w:type="dxa"/>
            <w:vAlign w:val="bottom"/>
          </w:tcPr>
          <w:p w14:paraId="69892107" w14:textId="77777777" w:rsidR="001421F5" w:rsidRDefault="001421F5" w:rsidP="001421F5">
            <w:pPr>
              <w:tabs>
                <w:tab w:val="left" w:pos="360"/>
              </w:tabs>
              <w:rPr>
                <w:rFonts w:ascii="Arial" w:hAnsi="Arial"/>
                <w:color w:val="000000"/>
              </w:rPr>
            </w:pPr>
          </w:p>
        </w:tc>
        <w:tc>
          <w:tcPr>
            <w:tcW w:w="4249" w:type="dxa"/>
            <w:vAlign w:val="bottom"/>
          </w:tcPr>
          <w:p w14:paraId="4CC5009B" w14:textId="77777777" w:rsidR="001421F5" w:rsidRDefault="001421F5" w:rsidP="001421F5">
            <w:pPr>
              <w:tabs>
                <w:tab w:val="left" w:pos="360"/>
              </w:tabs>
              <w:rPr>
                <w:rFonts w:ascii="Arial" w:hAnsi="Arial"/>
                <w:color w:val="000000"/>
              </w:rPr>
            </w:pPr>
            <w:r>
              <w:rPr>
                <w:rFonts w:ascii="Arial" w:hAnsi="Arial"/>
                <w:color w:val="000000"/>
              </w:rPr>
              <w:t>Other Direct Costs (Itemized)</w:t>
            </w:r>
          </w:p>
        </w:tc>
        <w:tc>
          <w:tcPr>
            <w:tcW w:w="270" w:type="dxa"/>
            <w:vAlign w:val="bottom"/>
          </w:tcPr>
          <w:p w14:paraId="3CB505D6" w14:textId="77777777" w:rsidR="001421F5" w:rsidRDefault="001421F5" w:rsidP="001421F5">
            <w:pPr>
              <w:tabs>
                <w:tab w:val="left" w:pos="360"/>
              </w:tabs>
              <w:jc w:val="center"/>
              <w:rPr>
                <w:rFonts w:ascii="Arial" w:hAnsi="Arial"/>
                <w:color w:val="000000"/>
              </w:rPr>
            </w:pPr>
          </w:p>
        </w:tc>
        <w:tc>
          <w:tcPr>
            <w:tcW w:w="1260" w:type="dxa"/>
            <w:vAlign w:val="bottom"/>
          </w:tcPr>
          <w:p w14:paraId="07ADC02E" w14:textId="77777777" w:rsidR="001421F5" w:rsidRDefault="001421F5" w:rsidP="001421F5">
            <w:pPr>
              <w:tabs>
                <w:tab w:val="left" w:pos="360"/>
              </w:tabs>
              <w:jc w:val="center"/>
              <w:rPr>
                <w:rFonts w:ascii="Arial" w:hAnsi="Arial"/>
                <w:color w:val="000000"/>
              </w:rPr>
            </w:pPr>
          </w:p>
        </w:tc>
        <w:tc>
          <w:tcPr>
            <w:tcW w:w="270" w:type="dxa"/>
            <w:vAlign w:val="bottom"/>
          </w:tcPr>
          <w:p w14:paraId="2FB26B98" w14:textId="77777777" w:rsidR="001421F5" w:rsidRDefault="001421F5" w:rsidP="001421F5">
            <w:pPr>
              <w:tabs>
                <w:tab w:val="left" w:pos="360"/>
              </w:tabs>
              <w:jc w:val="center"/>
              <w:rPr>
                <w:rFonts w:ascii="Arial" w:hAnsi="Arial"/>
                <w:color w:val="000000"/>
              </w:rPr>
            </w:pPr>
          </w:p>
        </w:tc>
        <w:tc>
          <w:tcPr>
            <w:tcW w:w="1260" w:type="dxa"/>
            <w:tcBorders>
              <w:top w:val="single" w:sz="4" w:space="0" w:color="auto"/>
              <w:bottom w:val="single" w:sz="4" w:space="0" w:color="auto"/>
            </w:tcBorders>
            <w:vAlign w:val="bottom"/>
          </w:tcPr>
          <w:p w14:paraId="6AD6799D" w14:textId="77777777" w:rsidR="001421F5" w:rsidRDefault="001421F5" w:rsidP="001421F5">
            <w:pPr>
              <w:tabs>
                <w:tab w:val="left" w:pos="360"/>
              </w:tabs>
              <w:jc w:val="center"/>
              <w:rPr>
                <w:rFonts w:ascii="Arial" w:hAnsi="Arial"/>
                <w:color w:val="000000"/>
              </w:rPr>
            </w:pPr>
          </w:p>
        </w:tc>
        <w:tc>
          <w:tcPr>
            <w:tcW w:w="270" w:type="dxa"/>
            <w:vAlign w:val="bottom"/>
          </w:tcPr>
          <w:p w14:paraId="41045C3E" w14:textId="77777777" w:rsidR="001421F5" w:rsidRDefault="001421F5" w:rsidP="001421F5">
            <w:pPr>
              <w:tabs>
                <w:tab w:val="left" w:pos="360"/>
              </w:tabs>
              <w:jc w:val="center"/>
              <w:rPr>
                <w:rFonts w:ascii="Arial" w:hAnsi="Arial"/>
                <w:color w:val="000000"/>
              </w:rPr>
            </w:pPr>
          </w:p>
        </w:tc>
        <w:tc>
          <w:tcPr>
            <w:tcW w:w="1170" w:type="dxa"/>
            <w:vAlign w:val="bottom"/>
          </w:tcPr>
          <w:p w14:paraId="5F53990D" w14:textId="77777777" w:rsidR="001421F5" w:rsidRDefault="001421F5" w:rsidP="00BC7312">
            <w:pPr>
              <w:tabs>
                <w:tab w:val="left" w:pos="360"/>
              </w:tabs>
              <w:rPr>
                <w:rFonts w:ascii="Arial" w:hAnsi="Arial"/>
                <w:color w:val="000000"/>
              </w:rPr>
            </w:pPr>
          </w:p>
        </w:tc>
      </w:tr>
      <w:tr w:rsidR="001421F5" w14:paraId="3D6E1CB2" w14:textId="77777777" w:rsidTr="008177D5">
        <w:trPr>
          <w:trHeight w:val="701"/>
          <w:jc w:val="center"/>
        </w:trPr>
        <w:tc>
          <w:tcPr>
            <w:tcW w:w="1691" w:type="dxa"/>
            <w:vAlign w:val="bottom"/>
          </w:tcPr>
          <w:p w14:paraId="5E508A35" w14:textId="77777777" w:rsidR="001421F5" w:rsidRDefault="001421F5" w:rsidP="001421F5">
            <w:pPr>
              <w:tabs>
                <w:tab w:val="left" w:pos="360"/>
              </w:tabs>
              <w:rPr>
                <w:rFonts w:ascii="Arial" w:hAnsi="Arial"/>
                <w:color w:val="000000"/>
              </w:rPr>
            </w:pPr>
          </w:p>
        </w:tc>
        <w:tc>
          <w:tcPr>
            <w:tcW w:w="4249" w:type="dxa"/>
            <w:vAlign w:val="bottom"/>
          </w:tcPr>
          <w:p w14:paraId="52D30CF0" w14:textId="77777777" w:rsidR="001421F5" w:rsidRDefault="001421F5" w:rsidP="001421F5">
            <w:pPr>
              <w:tabs>
                <w:tab w:val="left" w:pos="360"/>
              </w:tabs>
              <w:rPr>
                <w:rFonts w:ascii="Arial" w:hAnsi="Arial"/>
                <w:color w:val="000000"/>
              </w:rPr>
            </w:pPr>
          </w:p>
        </w:tc>
        <w:tc>
          <w:tcPr>
            <w:tcW w:w="270" w:type="dxa"/>
            <w:vAlign w:val="bottom"/>
          </w:tcPr>
          <w:p w14:paraId="05A42C6E" w14:textId="77777777" w:rsidR="001421F5" w:rsidRDefault="001421F5" w:rsidP="001421F5">
            <w:pPr>
              <w:tabs>
                <w:tab w:val="left" w:pos="360"/>
              </w:tabs>
              <w:jc w:val="center"/>
              <w:rPr>
                <w:rFonts w:ascii="Arial" w:hAnsi="Arial"/>
                <w:color w:val="000000"/>
              </w:rPr>
            </w:pPr>
          </w:p>
        </w:tc>
        <w:tc>
          <w:tcPr>
            <w:tcW w:w="1260" w:type="dxa"/>
            <w:vAlign w:val="bottom"/>
          </w:tcPr>
          <w:p w14:paraId="06493841" w14:textId="77777777" w:rsidR="001421F5" w:rsidRDefault="001421F5" w:rsidP="001421F5">
            <w:pPr>
              <w:tabs>
                <w:tab w:val="left" w:pos="360"/>
              </w:tabs>
              <w:jc w:val="center"/>
              <w:rPr>
                <w:rFonts w:ascii="Arial" w:hAnsi="Arial"/>
                <w:color w:val="000000"/>
              </w:rPr>
            </w:pPr>
          </w:p>
        </w:tc>
        <w:tc>
          <w:tcPr>
            <w:tcW w:w="270" w:type="dxa"/>
            <w:vAlign w:val="bottom"/>
          </w:tcPr>
          <w:p w14:paraId="41FFC33F" w14:textId="77777777" w:rsidR="001421F5" w:rsidRDefault="001421F5" w:rsidP="001421F5">
            <w:pPr>
              <w:tabs>
                <w:tab w:val="left" w:pos="360"/>
              </w:tabs>
              <w:jc w:val="center"/>
              <w:rPr>
                <w:rFonts w:ascii="Arial" w:hAnsi="Arial"/>
                <w:color w:val="000000"/>
              </w:rPr>
            </w:pPr>
          </w:p>
        </w:tc>
        <w:tc>
          <w:tcPr>
            <w:tcW w:w="1260" w:type="dxa"/>
            <w:tcBorders>
              <w:top w:val="single" w:sz="4" w:space="0" w:color="auto"/>
              <w:bottom w:val="single" w:sz="4" w:space="0" w:color="auto"/>
            </w:tcBorders>
            <w:vAlign w:val="bottom"/>
          </w:tcPr>
          <w:p w14:paraId="0BF2131E" w14:textId="77777777" w:rsidR="001421F5" w:rsidRDefault="001421F5" w:rsidP="001421F5">
            <w:pPr>
              <w:tabs>
                <w:tab w:val="left" w:pos="360"/>
              </w:tabs>
              <w:rPr>
                <w:rFonts w:ascii="Arial" w:hAnsi="Arial"/>
                <w:color w:val="000000"/>
              </w:rPr>
            </w:pPr>
          </w:p>
        </w:tc>
        <w:tc>
          <w:tcPr>
            <w:tcW w:w="270" w:type="dxa"/>
            <w:vAlign w:val="bottom"/>
          </w:tcPr>
          <w:p w14:paraId="60D42776" w14:textId="77777777" w:rsidR="001421F5" w:rsidRDefault="001421F5" w:rsidP="001421F5">
            <w:pPr>
              <w:tabs>
                <w:tab w:val="left" w:pos="360"/>
              </w:tabs>
              <w:jc w:val="center"/>
              <w:rPr>
                <w:rFonts w:ascii="Arial" w:hAnsi="Arial"/>
                <w:color w:val="000000"/>
              </w:rPr>
            </w:pPr>
          </w:p>
        </w:tc>
        <w:tc>
          <w:tcPr>
            <w:tcW w:w="1170" w:type="dxa"/>
            <w:tcBorders>
              <w:bottom w:val="single" w:sz="4" w:space="0" w:color="auto"/>
            </w:tcBorders>
            <w:vAlign w:val="bottom"/>
          </w:tcPr>
          <w:p w14:paraId="45FAB13C" w14:textId="77777777" w:rsidR="001421F5" w:rsidRDefault="001421F5" w:rsidP="00BC7312">
            <w:pPr>
              <w:tabs>
                <w:tab w:val="left" w:pos="360"/>
              </w:tabs>
              <w:rPr>
                <w:rFonts w:ascii="Arial" w:hAnsi="Arial"/>
                <w:color w:val="000000"/>
              </w:rPr>
            </w:pPr>
            <w:r>
              <w:rPr>
                <w:rFonts w:ascii="Arial" w:hAnsi="Arial"/>
                <w:color w:val="000000"/>
              </w:rPr>
              <w:t>$</w:t>
            </w:r>
          </w:p>
        </w:tc>
      </w:tr>
      <w:tr w:rsidR="001421F5" w14:paraId="07449FAA" w14:textId="77777777" w:rsidTr="008177D5">
        <w:trPr>
          <w:trHeight w:val="701"/>
          <w:jc w:val="center"/>
        </w:trPr>
        <w:tc>
          <w:tcPr>
            <w:tcW w:w="9000" w:type="dxa"/>
            <w:gridSpan w:val="6"/>
            <w:vAlign w:val="bottom"/>
          </w:tcPr>
          <w:p w14:paraId="444FA098" w14:textId="77777777" w:rsidR="001421F5" w:rsidRDefault="001421F5" w:rsidP="001421F5">
            <w:pPr>
              <w:tabs>
                <w:tab w:val="left" w:pos="360"/>
              </w:tabs>
              <w:jc w:val="center"/>
              <w:rPr>
                <w:rFonts w:ascii="Arial" w:hAnsi="Arial"/>
                <w:color w:val="000000"/>
              </w:rPr>
            </w:pPr>
            <w:r>
              <w:rPr>
                <w:rFonts w:ascii="Arial" w:hAnsi="Arial"/>
                <w:b/>
                <w:color w:val="000000"/>
              </w:rPr>
              <w:t>TOTAL COSTS</w:t>
            </w:r>
          </w:p>
        </w:tc>
        <w:tc>
          <w:tcPr>
            <w:tcW w:w="270" w:type="dxa"/>
            <w:vAlign w:val="bottom"/>
          </w:tcPr>
          <w:p w14:paraId="3DD0CF72" w14:textId="77777777" w:rsidR="001421F5" w:rsidRDefault="001421F5" w:rsidP="001421F5">
            <w:pPr>
              <w:tabs>
                <w:tab w:val="left" w:pos="360"/>
              </w:tabs>
              <w:jc w:val="center"/>
              <w:rPr>
                <w:rFonts w:ascii="Arial" w:hAnsi="Arial"/>
                <w:color w:val="000000"/>
              </w:rPr>
            </w:pPr>
          </w:p>
        </w:tc>
        <w:tc>
          <w:tcPr>
            <w:tcW w:w="1170" w:type="dxa"/>
            <w:tcBorders>
              <w:top w:val="single" w:sz="4" w:space="0" w:color="auto"/>
              <w:bottom w:val="single" w:sz="4" w:space="0" w:color="auto"/>
            </w:tcBorders>
            <w:vAlign w:val="bottom"/>
          </w:tcPr>
          <w:p w14:paraId="0EB3154B" w14:textId="77777777" w:rsidR="001421F5" w:rsidRPr="001421F5" w:rsidRDefault="001421F5" w:rsidP="00BC7312">
            <w:pPr>
              <w:tabs>
                <w:tab w:val="left" w:pos="360"/>
              </w:tabs>
              <w:rPr>
                <w:rFonts w:ascii="Arial" w:hAnsi="Arial"/>
                <w:b/>
                <w:color w:val="000000"/>
              </w:rPr>
            </w:pPr>
            <w:r w:rsidRPr="001421F5">
              <w:rPr>
                <w:rFonts w:ascii="Arial" w:hAnsi="Arial"/>
                <w:b/>
                <w:color w:val="000000"/>
              </w:rPr>
              <w:t>$</w:t>
            </w:r>
          </w:p>
        </w:tc>
      </w:tr>
    </w:tbl>
    <w:p w14:paraId="6EADDFD2" w14:textId="77777777" w:rsidR="008D1B09" w:rsidRPr="008D1B09" w:rsidRDefault="008D1B09" w:rsidP="008D1B09">
      <w:pPr>
        <w:tabs>
          <w:tab w:val="left" w:pos="360"/>
        </w:tabs>
        <w:spacing w:after="0" w:line="240" w:lineRule="auto"/>
        <w:jc w:val="center"/>
        <w:rPr>
          <w:rFonts w:ascii="Arial" w:hAnsi="Arial"/>
          <w:color w:val="000000"/>
          <w:u w:val="single"/>
        </w:rPr>
      </w:pPr>
    </w:p>
    <w:p w14:paraId="6E97456A" w14:textId="77777777" w:rsidR="00D96C4C" w:rsidRDefault="00D96C4C">
      <w:pPr>
        <w:rPr>
          <w:rFonts w:ascii="Arial" w:hAnsi="Arial"/>
          <w:b/>
          <w:color w:val="000000"/>
        </w:rPr>
      </w:pPr>
      <w:r>
        <w:rPr>
          <w:rFonts w:ascii="Arial" w:hAnsi="Arial"/>
          <w:b/>
          <w:color w:val="000000"/>
        </w:rPr>
        <w:br w:type="page"/>
      </w:r>
    </w:p>
    <w:p w14:paraId="3949E201" w14:textId="03300B4C" w:rsidR="008D1B09" w:rsidRPr="00AF360C" w:rsidRDefault="008177D5" w:rsidP="008177D5">
      <w:pPr>
        <w:pStyle w:val="Heading1"/>
        <w:numPr>
          <w:ilvl w:val="0"/>
          <w:numId w:val="0"/>
        </w:numPr>
        <w:jc w:val="center"/>
        <w:rPr>
          <w:rFonts w:ascii="Arial Bold" w:hAnsi="Arial Bold"/>
          <w:caps/>
          <w:sz w:val="24"/>
          <w:u w:val="none"/>
        </w:rPr>
      </w:pPr>
      <w:bookmarkStart w:id="91" w:name="_Toc7531448"/>
      <w:r w:rsidRPr="00AF360C">
        <w:rPr>
          <w:rFonts w:ascii="Arial Bold" w:hAnsi="Arial Bold"/>
          <w:caps/>
          <w:sz w:val="24"/>
          <w:u w:val="none"/>
        </w:rPr>
        <w:lastRenderedPageBreak/>
        <w:t>Attachment</w:t>
      </w:r>
      <w:r w:rsidR="001421F5" w:rsidRPr="00AF360C">
        <w:rPr>
          <w:rFonts w:ascii="Arial Bold" w:hAnsi="Arial Bold"/>
          <w:caps/>
          <w:sz w:val="24"/>
          <w:u w:val="none"/>
        </w:rPr>
        <w:t xml:space="preserve"> 4</w:t>
      </w:r>
      <w:r w:rsidRPr="00AF360C">
        <w:rPr>
          <w:rFonts w:ascii="Arial Bold" w:hAnsi="Arial Bold"/>
          <w:caps/>
          <w:sz w:val="24"/>
          <w:u w:val="none"/>
        </w:rPr>
        <w:t>: Proposer References</w:t>
      </w:r>
      <w:bookmarkEnd w:id="91"/>
    </w:p>
    <w:p w14:paraId="6270103C" w14:textId="77777777" w:rsidR="001421F5" w:rsidRDefault="001421F5" w:rsidP="008D1B09">
      <w:pPr>
        <w:spacing w:after="0" w:line="240" w:lineRule="auto"/>
        <w:jc w:val="center"/>
        <w:rPr>
          <w:rFonts w:ascii="Arial" w:hAnsi="Arial"/>
          <w:b/>
          <w:color w:val="000000"/>
        </w:rPr>
      </w:pPr>
    </w:p>
    <w:p w14:paraId="290CB3A7" w14:textId="77777777" w:rsidR="001421F5" w:rsidRPr="00AF360C" w:rsidRDefault="001421F5" w:rsidP="001421F5">
      <w:pPr>
        <w:spacing w:after="0" w:line="240" w:lineRule="auto"/>
        <w:jc w:val="both"/>
        <w:rPr>
          <w:rFonts w:ascii="Arial" w:hAnsi="Arial"/>
          <w:sz w:val="24"/>
        </w:rPr>
      </w:pPr>
      <w:r w:rsidRPr="00AF360C">
        <w:rPr>
          <w:rFonts w:ascii="Arial" w:hAnsi="Arial"/>
          <w:color w:val="000000"/>
          <w:sz w:val="24"/>
        </w:rPr>
        <w:t xml:space="preserve">Submission of this </w:t>
      </w:r>
      <w:r w:rsidRPr="00AF360C">
        <w:rPr>
          <w:rFonts w:ascii="Arial" w:hAnsi="Arial"/>
          <w:sz w:val="24"/>
        </w:rPr>
        <w:t xml:space="preserve">attachment is mandatory.  Failure to comply and return this attachment with your proposal will cause your proposal to be rejected and deemed nonresponsive.  </w:t>
      </w:r>
    </w:p>
    <w:p w14:paraId="6754C975" w14:textId="77777777" w:rsidR="001421F5" w:rsidRPr="00AF360C" w:rsidRDefault="001421F5" w:rsidP="001421F5">
      <w:pPr>
        <w:spacing w:after="0" w:line="240" w:lineRule="auto"/>
        <w:jc w:val="both"/>
        <w:rPr>
          <w:rFonts w:ascii="Arial" w:hAnsi="Arial"/>
          <w:sz w:val="24"/>
        </w:rPr>
      </w:pPr>
    </w:p>
    <w:p w14:paraId="3AC18BC2" w14:textId="73932F99" w:rsidR="001421F5" w:rsidRPr="00AF360C" w:rsidRDefault="001421F5" w:rsidP="001421F5">
      <w:pPr>
        <w:spacing w:after="0" w:line="240" w:lineRule="auto"/>
        <w:jc w:val="both"/>
        <w:rPr>
          <w:rFonts w:ascii="Arial" w:hAnsi="Arial"/>
          <w:sz w:val="24"/>
        </w:rPr>
      </w:pPr>
      <w:r w:rsidRPr="00AF360C">
        <w:rPr>
          <w:rFonts w:ascii="Arial" w:hAnsi="Arial"/>
          <w:sz w:val="24"/>
        </w:rPr>
        <w:t xml:space="preserve">List below three </w:t>
      </w:r>
      <w:r w:rsidR="00F642B7" w:rsidRPr="00AF360C">
        <w:rPr>
          <w:rFonts w:ascii="Arial" w:hAnsi="Arial"/>
          <w:sz w:val="24"/>
        </w:rPr>
        <w:t xml:space="preserve">(3) </w:t>
      </w:r>
      <w:r w:rsidRPr="00AF360C">
        <w:rPr>
          <w:rFonts w:ascii="Arial" w:hAnsi="Arial"/>
          <w:sz w:val="24"/>
        </w:rPr>
        <w:t>references for services performed</w:t>
      </w:r>
      <w:r w:rsidR="00E43C02" w:rsidRPr="00AF360C">
        <w:rPr>
          <w:rFonts w:ascii="Arial" w:hAnsi="Arial"/>
          <w:sz w:val="24"/>
        </w:rPr>
        <w:t xml:space="preserve"> within the last five (5) years</w:t>
      </w:r>
      <w:r w:rsidRPr="00AF360C">
        <w:rPr>
          <w:rFonts w:ascii="Arial" w:hAnsi="Arial"/>
          <w:sz w:val="24"/>
        </w:rPr>
        <w:t>, which are similar to the scope of work to be performed in this contract.  If three</w:t>
      </w:r>
      <w:r w:rsidR="00F642B7" w:rsidRPr="00AF360C">
        <w:rPr>
          <w:rFonts w:ascii="Arial" w:hAnsi="Arial"/>
          <w:sz w:val="24"/>
        </w:rPr>
        <w:t xml:space="preserve"> (3)</w:t>
      </w:r>
      <w:r w:rsidRPr="00AF360C">
        <w:rPr>
          <w:rFonts w:ascii="Arial" w:hAnsi="Arial"/>
          <w:sz w:val="24"/>
        </w:rPr>
        <w:t xml:space="preserve"> references cannot be provided, please explain why on an attached sheet of paper.</w:t>
      </w:r>
    </w:p>
    <w:p w14:paraId="2E1B6DCA" w14:textId="77777777" w:rsidR="001421F5" w:rsidRDefault="001421F5" w:rsidP="001421F5">
      <w:pPr>
        <w:spacing w:after="0" w:line="240" w:lineRule="auto"/>
        <w:jc w:val="both"/>
        <w:rPr>
          <w:rFonts w:ascii="Arial" w:hAnsi="Arial"/>
        </w:rPr>
      </w:pPr>
    </w:p>
    <w:tbl>
      <w:tblPr>
        <w:tblW w:w="0" w:type="auto"/>
        <w:jc w:val="center"/>
        <w:tblLayout w:type="fixed"/>
        <w:tblLook w:val="0000" w:firstRow="0" w:lastRow="0" w:firstColumn="0" w:lastColumn="0" w:noHBand="0" w:noVBand="0"/>
      </w:tblPr>
      <w:tblGrid>
        <w:gridCol w:w="4320"/>
        <w:gridCol w:w="450"/>
        <w:gridCol w:w="900"/>
        <w:gridCol w:w="810"/>
        <w:gridCol w:w="1890"/>
        <w:gridCol w:w="1350"/>
      </w:tblGrid>
      <w:tr w:rsidR="001421F5" w:rsidRPr="00607763" w14:paraId="251942DE" w14:textId="77777777" w:rsidTr="001421F5">
        <w:trPr>
          <w:jc w:val="center"/>
        </w:trPr>
        <w:tc>
          <w:tcPr>
            <w:tcW w:w="9720" w:type="dxa"/>
            <w:gridSpan w:val="6"/>
            <w:tcBorders>
              <w:top w:val="single" w:sz="6" w:space="0" w:color="auto"/>
              <w:bottom w:val="double" w:sz="6" w:space="0" w:color="auto"/>
            </w:tcBorders>
            <w:shd w:val="pct10" w:color="auto" w:fill="auto"/>
          </w:tcPr>
          <w:p w14:paraId="6D4FAFD4" w14:textId="77777777" w:rsidR="001421F5" w:rsidRPr="00607763" w:rsidRDefault="001421F5" w:rsidP="00607763">
            <w:pPr>
              <w:spacing w:before="40" w:after="40" w:line="240" w:lineRule="auto"/>
              <w:rPr>
                <w:rFonts w:ascii="Arial" w:hAnsi="Arial" w:cs="Arial"/>
                <w:b/>
                <w:sz w:val="20"/>
                <w:szCs w:val="20"/>
              </w:rPr>
            </w:pPr>
            <w:bookmarkStart w:id="92" w:name="_Toc478556311"/>
            <w:bookmarkStart w:id="93" w:name="_Toc478558008"/>
            <w:bookmarkStart w:id="94" w:name="_Toc478558115"/>
            <w:bookmarkStart w:id="95" w:name="_Toc478558692"/>
            <w:r w:rsidRPr="00607763">
              <w:rPr>
                <w:rFonts w:ascii="Arial" w:hAnsi="Arial" w:cs="Arial"/>
                <w:b/>
                <w:sz w:val="20"/>
                <w:szCs w:val="20"/>
              </w:rPr>
              <w:t>REFERENCE 1</w:t>
            </w:r>
            <w:bookmarkEnd w:id="92"/>
            <w:bookmarkEnd w:id="93"/>
            <w:bookmarkEnd w:id="94"/>
            <w:bookmarkEnd w:id="95"/>
          </w:p>
        </w:tc>
      </w:tr>
      <w:tr w:rsidR="001421F5" w:rsidRPr="001421F5" w14:paraId="524605BE" w14:textId="77777777" w:rsidTr="001421F5">
        <w:trPr>
          <w:trHeight w:hRule="exact" w:val="320"/>
          <w:jc w:val="center"/>
        </w:trPr>
        <w:tc>
          <w:tcPr>
            <w:tcW w:w="9720" w:type="dxa"/>
            <w:gridSpan w:val="6"/>
          </w:tcPr>
          <w:p w14:paraId="5526F306" w14:textId="77777777" w:rsidR="001421F5" w:rsidRPr="001421F5" w:rsidRDefault="001421F5" w:rsidP="001421F5">
            <w:pPr>
              <w:tabs>
                <w:tab w:val="left" w:pos="8280"/>
              </w:tabs>
              <w:spacing w:before="40" w:after="0" w:line="240" w:lineRule="auto"/>
              <w:rPr>
                <w:rFonts w:ascii="Arial" w:eastAsia="Times New Roman" w:hAnsi="Arial" w:cs="Times New Roman"/>
                <w:sz w:val="20"/>
                <w:szCs w:val="20"/>
              </w:rPr>
            </w:pPr>
            <w:r w:rsidRPr="001421F5">
              <w:rPr>
                <w:rFonts w:ascii="Arial" w:eastAsia="Times New Roman" w:hAnsi="Arial" w:cs="Times New Roman"/>
                <w:sz w:val="20"/>
                <w:szCs w:val="20"/>
              </w:rPr>
              <w:t>Name of Firm</w:t>
            </w:r>
          </w:p>
        </w:tc>
      </w:tr>
      <w:tr w:rsidR="001421F5" w:rsidRPr="001421F5" w14:paraId="30F3AF60" w14:textId="77777777" w:rsidTr="001421F5">
        <w:trPr>
          <w:trHeight w:hRule="exact" w:val="280"/>
          <w:jc w:val="center"/>
        </w:trPr>
        <w:tc>
          <w:tcPr>
            <w:tcW w:w="4320" w:type="dxa"/>
          </w:tcPr>
          <w:p w14:paraId="63573EAF" w14:textId="77777777" w:rsidR="001421F5" w:rsidRPr="001421F5" w:rsidRDefault="001421F5" w:rsidP="001421F5">
            <w:pPr>
              <w:tabs>
                <w:tab w:val="left" w:pos="8280"/>
              </w:tabs>
              <w:spacing w:before="40" w:after="0" w:line="240" w:lineRule="auto"/>
              <w:rPr>
                <w:rFonts w:ascii="Arial" w:eastAsia="Times New Roman" w:hAnsi="Arial" w:cs="Times New Roman"/>
                <w:sz w:val="20"/>
                <w:szCs w:val="20"/>
              </w:rPr>
            </w:pPr>
            <w:r w:rsidRPr="001421F5">
              <w:rPr>
                <w:rFonts w:ascii="Arial" w:eastAsia="Times New Roman" w:hAnsi="Arial" w:cs="Times New Roman"/>
                <w:sz w:val="20"/>
                <w:szCs w:val="20"/>
              </w:rPr>
              <w:t>Street Address</w:t>
            </w:r>
          </w:p>
        </w:tc>
        <w:tc>
          <w:tcPr>
            <w:tcW w:w="2160" w:type="dxa"/>
            <w:gridSpan w:val="3"/>
          </w:tcPr>
          <w:p w14:paraId="250CB8A9" w14:textId="77777777" w:rsidR="001421F5" w:rsidRPr="001421F5" w:rsidRDefault="001421F5" w:rsidP="001421F5">
            <w:pPr>
              <w:tabs>
                <w:tab w:val="left" w:pos="8280"/>
              </w:tabs>
              <w:spacing w:before="40" w:after="0" w:line="240" w:lineRule="auto"/>
              <w:rPr>
                <w:rFonts w:ascii="Arial" w:eastAsia="Times New Roman" w:hAnsi="Arial" w:cs="Times New Roman"/>
                <w:sz w:val="20"/>
                <w:szCs w:val="20"/>
              </w:rPr>
            </w:pPr>
            <w:r w:rsidRPr="001421F5">
              <w:rPr>
                <w:rFonts w:ascii="Arial" w:eastAsia="Times New Roman" w:hAnsi="Arial" w:cs="Times New Roman"/>
                <w:sz w:val="20"/>
                <w:szCs w:val="20"/>
              </w:rPr>
              <w:t>City</w:t>
            </w:r>
          </w:p>
        </w:tc>
        <w:tc>
          <w:tcPr>
            <w:tcW w:w="1890" w:type="dxa"/>
          </w:tcPr>
          <w:p w14:paraId="7414F33F" w14:textId="77777777" w:rsidR="001421F5" w:rsidRPr="001421F5" w:rsidRDefault="001421F5" w:rsidP="001421F5">
            <w:pPr>
              <w:tabs>
                <w:tab w:val="left" w:pos="8280"/>
              </w:tabs>
              <w:spacing w:before="40" w:after="0" w:line="240" w:lineRule="auto"/>
              <w:rPr>
                <w:rFonts w:ascii="Arial" w:eastAsia="Times New Roman" w:hAnsi="Arial" w:cs="Times New Roman"/>
                <w:sz w:val="20"/>
                <w:szCs w:val="20"/>
              </w:rPr>
            </w:pPr>
            <w:r w:rsidRPr="001421F5">
              <w:rPr>
                <w:rFonts w:ascii="Arial" w:eastAsia="Times New Roman" w:hAnsi="Arial" w:cs="Times New Roman"/>
                <w:sz w:val="20"/>
                <w:szCs w:val="20"/>
              </w:rPr>
              <w:t>State</w:t>
            </w:r>
          </w:p>
        </w:tc>
        <w:tc>
          <w:tcPr>
            <w:tcW w:w="1350" w:type="dxa"/>
          </w:tcPr>
          <w:p w14:paraId="62C4BF81" w14:textId="77777777" w:rsidR="001421F5" w:rsidRPr="001421F5" w:rsidRDefault="001421F5" w:rsidP="001421F5">
            <w:pPr>
              <w:tabs>
                <w:tab w:val="left" w:pos="8280"/>
              </w:tabs>
              <w:spacing w:before="40" w:after="0" w:line="240" w:lineRule="auto"/>
              <w:rPr>
                <w:rFonts w:ascii="Arial" w:eastAsia="Times New Roman" w:hAnsi="Arial" w:cs="Times New Roman"/>
                <w:sz w:val="20"/>
                <w:szCs w:val="20"/>
              </w:rPr>
            </w:pPr>
            <w:r w:rsidRPr="001421F5">
              <w:rPr>
                <w:rFonts w:ascii="Arial" w:eastAsia="Times New Roman" w:hAnsi="Arial" w:cs="Times New Roman"/>
                <w:sz w:val="20"/>
                <w:szCs w:val="20"/>
              </w:rPr>
              <w:t>Zip Code</w:t>
            </w:r>
          </w:p>
        </w:tc>
      </w:tr>
      <w:tr w:rsidR="001421F5" w:rsidRPr="001421F5" w14:paraId="362BC46A" w14:textId="77777777" w:rsidTr="001421F5">
        <w:trPr>
          <w:cantSplit/>
          <w:trHeight w:hRule="exact" w:val="300"/>
          <w:jc w:val="center"/>
        </w:trPr>
        <w:tc>
          <w:tcPr>
            <w:tcW w:w="5670" w:type="dxa"/>
            <w:gridSpan w:val="3"/>
          </w:tcPr>
          <w:p w14:paraId="0F9BC4DA" w14:textId="77777777" w:rsidR="001421F5" w:rsidRPr="001421F5" w:rsidRDefault="001421F5" w:rsidP="001421F5">
            <w:pPr>
              <w:tabs>
                <w:tab w:val="left" w:pos="8280"/>
              </w:tabs>
              <w:spacing w:before="40" w:after="0" w:line="240" w:lineRule="auto"/>
              <w:rPr>
                <w:rFonts w:ascii="Arial" w:eastAsia="Times New Roman" w:hAnsi="Arial" w:cs="Times New Roman"/>
                <w:sz w:val="20"/>
                <w:szCs w:val="20"/>
              </w:rPr>
            </w:pPr>
            <w:r w:rsidRPr="001421F5">
              <w:rPr>
                <w:rFonts w:ascii="Arial" w:eastAsia="Times New Roman" w:hAnsi="Arial" w:cs="Times New Roman"/>
                <w:sz w:val="20"/>
                <w:szCs w:val="20"/>
              </w:rPr>
              <w:t>Contact Person</w:t>
            </w:r>
          </w:p>
        </w:tc>
        <w:tc>
          <w:tcPr>
            <w:tcW w:w="4050" w:type="dxa"/>
            <w:gridSpan w:val="3"/>
            <w:tcBorders>
              <w:left w:val="single" w:sz="4" w:space="0" w:color="auto"/>
            </w:tcBorders>
          </w:tcPr>
          <w:p w14:paraId="65DBA3E7" w14:textId="77777777" w:rsidR="001421F5" w:rsidRPr="001421F5" w:rsidRDefault="001421F5" w:rsidP="001421F5">
            <w:pPr>
              <w:tabs>
                <w:tab w:val="left" w:pos="8280"/>
              </w:tabs>
              <w:spacing w:before="40" w:after="0" w:line="240" w:lineRule="auto"/>
              <w:rPr>
                <w:rFonts w:ascii="Arial" w:eastAsia="Times New Roman" w:hAnsi="Arial" w:cs="Times New Roman"/>
                <w:sz w:val="20"/>
                <w:szCs w:val="20"/>
              </w:rPr>
            </w:pPr>
            <w:r w:rsidRPr="001421F5">
              <w:rPr>
                <w:rFonts w:ascii="Arial" w:eastAsia="Times New Roman" w:hAnsi="Arial" w:cs="Times New Roman"/>
                <w:sz w:val="20"/>
                <w:szCs w:val="20"/>
              </w:rPr>
              <w:t>Telephone Number</w:t>
            </w:r>
          </w:p>
        </w:tc>
      </w:tr>
      <w:tr w:rsidR="001421F5" w:rsidRPr="001421F5" w14:paraId="609BBFFD" w14:textId="77777777" w:rsidTr="001421F5">
        <w:trPr>
          <w:trHeight w:hRule="exact" w:val="300"/>
          <w:jc w:val="center"/>
        </w:trPr>
        <w:tc>
          <w:tcPr>
            <w:tcW w:w="5670" w:type="dxa"/>
            <w:gridSpan w:val="3"/>
            <w:tcBorders>
              <w:right w:val="single" w:sz="6" w:space="0" w:color="auto"/>
            </w:tcBorders>
          </w:tcPr>
          <w:p w14:paraId="481AD4C6" w14:textId="77777777" w:rsidR="001421F5" w:rsidRPr="001421F5" w:rsidRDefault="001421F5" w:rsidP="001421F5">
            <w:pPr>
              <w:tabs>
                <w:tab w:val="left" w:pos="8280"/>
              </w:tabs>
              <w:spacing w:before="40" w:after="0" w:line="240" w:lineRule="auto"/>
              <w:rPr>
                <w:rFonts w:ascii="Arial" w:eastAsia="Times New Roman" w:hAnsi="Arial" w:cs="Times New Roman"/>
                <w:sz w:val="20"/>
                <w:szCs w:val="20"/>
              </w:rPr>
            </w:pPr>
            <w:r w:rsidRPr="001421F5">
              <w:rPr>
                <w:rFonts w:ascii="Arial" w:eastAsia="Times New Roman" w:hAnsi="Arial" w:cs="Times New Roman"/>
                <w:sz w:val="20"/>
                <w:szCs w:val="20"/>
              </w:rPr>
              <w:t>Dates of Service</w:t>
            </w:r>
          </w:p>
        </w:tc>
        <w:tc>
          <w:tcPr>
            <w:tcW w:w="4050" w:type="dxa"/>
            <w:gridSpan w:val="3"/>
          </w:tcPr>
          <w:p w14:paraId="48618798" w14:textId="77777777" w:rsidR="001421F5" w:rsidRPr="001421F5" w:rsidRDefault="001421F5" w:rsidP="001421F5">
            <w:pPr>
              <w:tabs>
                <w:tab w:val="left" w:pos="8280"/>
              </w:tabs>
              <w:spacing w:before="40" w:after="0" w:line="240" w:lineRule="auto"/>
              <w:rPr>
                <w:rFonts w:ascii="Arial" w:eastAsia="Times New Roman" w:hAnsi="Arial" w:cs="Times New Roman"/>
                <w:sz w:val="20"/>
                <w:szCs w:val="20"/>
              </w:rPr>
            </w:pPr>
            <w:r w:rsidRPr="001421F5">
              <w:rPr>
                <w:rFonts w:ascii="Arial" w:eastAsia="Times New Roman" w:hAnsi="Arial" w:cs="Times New Roman"/>
                <w:sz w:val="20"/>
                <w:szCs w:val="20"/>
              </w:rPr>
              <w:t>Value or Cost of Service</w:t>
            </w:r>
          </w:p>
        </w:tc>
      </w:tr>
      <w:tr w:rsidR="001421F5" w:rsidRPr="001421F5" w14:paraId="5D70BE91" w14:textId="77777777" w:rsidTr="001421F5">
        <w:trPr>
          <w:cantSplit/>
          <w:trHeight w:hRule="exact" w:val="280"/>
          <w:jc w:val="center"/>
        </w:trPr>
        <w:tc>
          <w:tcPr>
            <w:tcW w:w="9720" w:type="dxa"/>
            <w:gridSpan w:val="6"/>
            <w:tcBorders>
              <w:top w:val="single" w:sz="4" w:space="0" w:color="auto"/>
            </w:tcBorders>
          </w:tcPr>
          <w:p w14:paraId="52212AB8" w14:textId="77777777" w:rsidR="001421F5" w:rsidRPr="001421F5" w:rsidRDefault="001421F5" w:rsidP="001421F5">
            <w:pPr>
              <w:tabs>
                <w:tab w:val="left" w:pos="8280"/>
              </w:tabs>
              <w:spacing w:before="40" w:after="0" w:line="240" w:lineRule="auto"/>
              <w:rPr>
                <w:rFonts w:ascii="Arial" w:eastAsia="Times New Roman" w:hAnsi="Arial" w:cs="Times New Roman"/>
                <w:sz w:val="20"/>
                <w:szCs w:val="20"/>
              </w:rPr>
            </w:pPr>
            <w:r w:rsidRPr="001421F5">
              <w:rPr>
                <w:rFonts w:ascii="Arial" w:eastAsia="Times New Roman" w:hAnsi="Arial" w:cs="Times New Roman"/>
                <w:sz w:val="20"/>
                <w:szCs w:val="20"/>
              </w:rPr>
              <w:t>Brief Description of Service Provided</w:t>
            </w:r>
          </w:p>
        </w:tc>
      </w:tr>
      <w:tr w:rsidR="001421F5" w:rsidRPr="001421F5" w14:paraId="76259818" w14:textId="77777777" w:rsidTr="001421F5">
        <w:trPr>
          <w:cantSplit/>
          <w:trHeight w:hRule="exact" w:val="1116"/>
          <w:jc w:val="center"/>
        </w:trPr>
        <w:tc>
          <w:tcPr>
            <w:tcW w:w="9720" w:type="dxa"/>
            <w:gridSpan w:val="6"/>
            <w:tcBorders>
              <w:bottom w:val="single" w:sz="6" w:space="0" w:color="auto"/>
            </w:tcBorders>
          </w:tcPr>
          <w:p w14:paraId="494BA5D4" w14:textId="77777777" w:rsidR="001421F5" w:rsidRPr="001421F5" w:rsidRDefault="001421F5" w:rsidP="001421F5">
            <w:pPr>
              <w:tabs>
                <w:tab w:val="left" w:pos="8280"/>
              </w:tabs>
              <w:spacing w:after="0" w:line="240" w:lineRule="auto"/>
              <w:rPr>
                <w:rFonts w:ascii="Arial" w:eastAsia="Times New Roman" w:hAnsi="Arial" w:cs="Times New Roman"/>
                <w:sz w:val="20"/>
                <w:szCs w:val="20"/>
              </w:rPr>
            </w:pPr>
          </w:p>
        </w:tc>
      </w:tr>
      <w:tr w:rsidR="001421F5" w:rsidRPr="001421F5" w14:paraId="522DAECC" w14:textId="77777777" w:rsidTr="001421F5">
        <w:trPr>
          <w:jc w:val="center"/>
        </w:trPr>
        <w:tc>
          <w:tcPr>
            <w:tcW w:w="9720" w:type="dxa"/>
            <w:gridSpan w:val="6"/>
            <w:tcBorders>
              <w:top w:val="double" w:sz="6" w:space="0" w:color="auto"/>
              <w:bottom w:val="double" w:sz="4" w:space="0" w:color="auto"/>
            </w:tcBorders>
            <w:shd w:val="pct10" w:color="auto" w:fill="auto"/>
          </w:tcPr>
          <w:p w14:paraId="1B48C802" w14:textId="77777777" w:rsidR="001421F5" w:rsidRPr="001421F5" w:rsidRDefault="001421F5" w:rsidP="001421F5">
            <w:pPr>
              <w:spacing w:before="40" w:after="40" w:line="240" w:lineRule="auto"/>
              <w:rPr>
                <w:rFonts w:ascii="Arial" w:eastAsia="Times New Roman" w:hAnsi="Arial" w:cs="Times New Roman"/>
                <w:sz w:val="20"/>
                <w:szCs w:val="20"/>
              </w:rPr>
            </w:pPr>
            <w:r w:rsidRPr="001421F5">
              <w:rPr>
                <w:rFonts w:ascii="Arial" w:eastAsia="Times New Roman" w:hAnsi="Arial" w:cs="Times New Roman"/>
                <w:b/>
                <w:sz w:val="20"/>
                <w:szCs w:val="20"/>
              </w:rPr>
              <w:t>REFERENCE 2</w:t>
            </w:r>
          </w:p>
        </w:tc>
      </w:tr>
      <w:tr w:rsidR="001421F5" w:rsidRPr="001421F5" w14:paraId="7BDC6814" w14:textId="77777777" w:rsidTr="001421F5">
        <w:trPr>
          <w:trHeight w:hRule="exact" w:val="300"/>
          <w:jc w:val="center"/>
        </w:trPr>
        <w:tc>
          <w:tcPr>
            <w:tcW w:w="9720" w:type="dxa"/>
            <w:gridSpan w:val="6"/>
            <w:tcBorders>
              <w:top w:val="double" w:sz="4" w:space="0" w:color="auto"/>
            </w:tcBorders>
          </w:tcPr>
          <w:p w14:paraId="3D97992F" w14:textId="77777777" w:rsidR="001421F5" w:rsidRPr="001421F5" w:rsidRDefault="001421F5" w:rsidP="001421F5">
            <w:pPr>
              <w:tabs>
                <w:tab w:val="left" w:pos="8280"/>
              </w:tabs>
              <w:spacing w:before="60" w:after="0" w:line="240" w:lineRule="auto"/>
              <w:rPr>
                <w:rFonts w:ascii="Arial" w:eastAsia="Times New Roman" w:hAnsi="Arial" w:cs="Times New Roman"/>
                <w:sz w:val="20"/>
                <w:szCs w:val="20"/>
              </w:rPr>
            </w:pPr>
            <w:r w:rsidRPr="001421F5">
              <w:rPr>
                <w:rFonts w:ascii="Arial" w:eastAsia="Times New Roman" w:hAnsi="Arial" w:cs="Times New Roman"/>
                <w:sz w:val="20"/>
                <w:szCs w:val="20"/>
              </w:rPr>
              <w:t>Name of Firm</w:t>
            </w:r>
          </w:p>
        </w:tc>
      </w:tr>
      <w:tr w:rsidR="001421F5" w:rsidRPr="001421F5" w14:paraId="69FA76E7" w14:textId="77777777" w:rsidTr="001421F5">
        <w:trPr>
          <w:trHeight w:hRule="exact" w:val="300"/>
          <w:jc w:val="center"/>
        </w:trPr>
        <w:tc>
          <w:tcPr>
            <w:tcW w:w="4320" w:type="dxa"/>
          </w:tcPr>
          <w:p w14:paraId="5191B675" w14:textId="77777777" w:rsidR="001421F5" w:rsidRPr="001421F5" w:rsidRDefault="001421F5" w:rsidP="001421F5">
            <w:pPr>
              <w:tabs>
                <w:tab w:val="left" w:pos="8280"/>
              </w:tabs>
              <w:spacing w:before="40" w:after="0" w:line="240" w:lineRule="auto"/>
              <w:rPr>
                <w:rFonts w:ascii="Arial" w:eastAsia="Times New Roman" w:hAnsi="Arial" w:cs="Times New Roman"/>
                <w:sz w:val="20"/>
                <w:szCs w:val="20"/>
              </w:rPr>
            </w:pPr>
            <w:r w:rsidRPr="001421F5">
              <w:rPr>
                <w:rFonts w:ascii="Arial" w:eastAsia="Times New Roman" w:hAnsi="Arial" w:cs="Times New Roman"/>
                <w:sz w:val="20"/>
                <w:szCs w:val="20"/>
              </w:rPr>
              <w:t>Street Address</w:t>
            </w:r>
          </w:p>
        </w:tc>
        <w:tc>
          <w:tcPr>
            <w:tcW w:w="2160" w:type="dxa"/>
            <w:gridSpan w:val="3"/>
          </w:tcPr>
          <w:p w14:paraId="5E11959F" w14:textId="77777777" w:rsidR="001421F5" w:rsidRPr="001421F5" w:rsidRDefault="001421F5" w:rsidP="001421F5">
            <w:pPr>
              <w:tabs>
                <w:tab w:val="left" w:pos="8280"/>
              </w:tabs>
              <w:spacing w:before="40" w:after="0" w:line="240" w:lineRule="auto"/>
              <w:rPr>
                <w:rFonts w:ascii="Arial" w:eastAsia="Times New Roman" w:hAnsi="Arial" w:cs="Times New Roman"/>
                <w:sz w:val="20"/>
                <w:szCs w:val="20"/>
              </w:rPr>
            </w:pPr>
            <w:r w:rsidRPr="001421F5">
              <w:rPr>
                <w:rFonts w:ascii="Arial" w:eastAsia="Times New Roman" w:hAnsi="Arial" w:cs="Times New Roman"/>
                <w:sz w:val="20"/>
                <w:szCs w:val="20"/>
              </w:rPr>
              <w:t>City</w:t>
            </w:r>
          </w:p>
        </w:tc>
        <w:tc>
          <w:tcPr>
            <w:tcW w:w="1890" w:type="dxa"/>
          </w:tcPr>
          <w:p w14:paraId="63A5DCE9" w14:textId="77777777" w:rsidR="001421F5" w:rsidRPr="001421F5" w:rsidRDefault="001421F5" w:rsidP="001421F5">
            <w:pPr>
              <w:tabs>
                <w:tab w:val="left" w:pos="8280"/>
              </w:tabs>
              <w:spacing w:before="40" w:after="0" w:line="240" w:lineRule="auto"/>
              <w:rPr>
                <w:rFonts w:ascii="Arial" w:eastAsia="Times New Roman" w:hAnsi="Arial" w:cs="Times New Roman"/>
                <w:sz w:val="20"/>
                <w:szCs w:val="20"/>
              </w:rPr>
            </w:pPr>
            <w:r w:rsidRPr="001421F5">
              <w:rPr>
                <w:rFonts w:ascii="Arial" w:eastAsia="Times New Roman" w:hAnsi="Arial" w:cs="Times New Roman"/>
                <w:sz w:val="20"/>
                <w:szCs w:val="20"/>
              </w:rPr>
              <w:t>State</w:t>
            </w:r>
          </w:p>
        </w:tc>
        <w:tc>
          <w:tcPr>
            <w:tcW w:w="1350" w:type="dxa"/>
          </w:tcPr>
          <w:p w14:paraId="6D18C2EA" w14:textId="77777777" w:rsidR="001421F5" w:rsidRPr="001421F5" w:rsidRDefault="001421F5" w:rsidP="001421F5">
            <w:pPr>
              <w:tabs>
                <w:tab w:val="left" w:pos="8280"/>
              </w:tabs>
              <w:spacing w:before="40" w:after="0" w:line="240" w:lineRule="auto"/>
              <w:rPr>
                <w:rFonts w:ascii="Arial" w:eastAsia="Times New Roman" w:hAnsi="Arial" w:cs="Times New Roman"/>
                <w:sz w:val="20"/>
                <w:szCs w:val="20"/>
              </w:rPr>
            </w:pPr>
            <w:r w:rsidRPr="001421F5">
              <w:rPr>
                <w:rFonts w:ascii="Arial" w:eastAsia="Times New Roman" w:hAnsi="Arial" w:cs="Times New Roman"/>
                <w:sz w:val="20"/>
                <w:szCs w:val="20"/>
              </w:rPr>
              <w:t>Zip Code</w:t>
            </w:r>
          </w:p>
        </w:tc>
      </w:tr>
      <w:tr w:rsidR="001421F5" w:rsidRPr="001421F5" w14:paraId="6C8D3CB4" w14:textId="77777777" w:rsidTr="001421F5">
        <w:trPr>
          <w:cantSplit/>
          <w:trHeight w:hRule="exact" w:val="300"/>
          <w:jc w:val="center"/>
        </w:trPr>
        <w:tc>
          <w:tcPr>
            <w:tcW w:w="5670" w:type="dxa"/>
            <w:gridSpan w:val="3"/>
          </w:tcPr>
          <w:p w14:paraId="48B06B56" w14:textId="77777777" w:rsidR="001421F5" w:rsidRPr="001421F5" w:rsidRDefault="001421F5" w:rsidP="001421F5">
            <w:pPr>
              <w:tabs>
                <w:tab w:val="left" w:pos="8280"/>
              </w:tabs>
              <w:spacing w:before="40" w:after="0" w:line="240" w:lineRule="auto"/>
              <w:rPr>
                <w:rFonts w:ascii="Arial" w:eastAsia="Times New Roman" w:hAnsi="Arial" w:cs="Times New Roman"/>
                <w:sz w:val="20"/>
                <w:szCs w:val="20"/>
              </w:rPr>
            </w:pPr>
            <w:r w:rsidRPr="001421F5">
              <w:rPr>
                <w:rFonts w:ascii="Arial" w:eastAsia="Times New Roman" w:hAnsi="Arial" w:cs="Times New Roman"/>
                <w:sz w:val="20"/>
                <w:szCs w:val="20"/>
              </w:rPr>
              <w:t>Contact Person</w:t>
            </w:r>
          </w:p>
        </w:tc>
        <w:tc>
          <w:tcPr>
            <w:tcW w:w="4050" w:type="dxa"/>
            <w:gridSpan w:val="3"/>
            <w:tcBorders>
              <w:left w:val="single" w:sz="4" w:space="0" w:color="auto"/>
            </w:tcBorders>
          </w:tcPr>
          <w:p w14:paraId="33129FE7" w14:textId="77777777" w:rsidR="001421F5" w:rsidRPr="001421F5" w:rsidRDefault="001421F5" w:rsidP="001421F5">
            <w:pPr>
              <w:tabs>
                <w:tab w:val="left" w:pos="8280"/>
              </w:tabs>
              <w:spacing w:before="40" w:after="0" w:line="240" w:lineRule="auto"/>
              <w:rPr>
                <w:rFonts w:ascii="Arial" w:eastAsia="Times New Roman" w:hAnsi="Arial" w:cs="Times New Roman"/>
                <w:sz w:val="20"/>
                <w:szCs w:val="20"/>
              </w:rPr>
            </w:pPr>
            <w:r w:rsidRPr="001421F5">
              <w:rPr>
                <w:rFonts w:ascii="Arial" w:eastAsia="Times New Roman" w:hAnsi="Arial" w:cs="Times New Roman"/>
                <w:sz w:val="20"/>
                <w:szCs w:val="20"/>
              </w:rPr>
              <w:t>Telephone Number</w:t>
            </w:r>
          </w:p>
        </w:tc>
      </w:tr>
      <w:tr w:rsidR="001421F5" w:rsidRPr="001421F5" w14:paraId="267D16AA" w14:textId="77777777" w:rsidTr="001421F5">
        <w:trPr>
          <w:trHeight w:hRule="exact" w:val="300"/>
          <w:jc w:val="center"/>
        </w:trPr>
        <w:tc>
          <w:tcPr>
            <w:tcW w:w="5670" w:type="dxa"/>
            <w:gridSpan w:val="3"/>
            <w:tcBorders>
              <w:right w:val="single" w:sz="6" w:space="0" w:color="auto"/>
            </w:tcBorders>
          </w:tcPr>
          <w:p w14:paraId="015EB2CA" w14:textId="77777777" w:rsidR="001421F5" w:rsidRPr="001421F5" w:rsidRDefault="001421F5" w:rsidP="001421F5">
            <w:pPr>
              <w:tabs>
                <w:tab w:val="left" w:pos="8280"/>
              </w:tabs>
              <w:spacing w:before="40" w:after="0" w:line="240" w:lineRule="auto"/>
              <w:rPr>
                <w:rFonts w:ascii="Arial" w:eastAsia="Times New Roman" w:hAnsi="Arial" w:cs="Times New Roman"/>
                <w:sz w:val="20"/>
                <w:szCs w:val="20"/>
              </w:rPr>
            </w:pPr>
            <w:r w:rsidRPr="001421F5">
              <w:rPr>
                <w:rFonts w:ascii="Arial" w:eastAsia="Times New Roman" w:hAnsi="Arial" w:cs="Times New Roman"/>
                <w:sz w:val="20"/>
                <w:szCs w:val="20"/>
              </w:rPr>
              <w:t>Dates of Service</w:t>
            </w:r>
          </w:p>
        </w:tc>
        <w:tc>
          <w:tcPr>
            <w:tcW w:w="4050" w:type="dxa"/>
            <w:gridSpan w:val="3"/>
          </w:tcPr>
          <w:p w14:paraId="28FDAA5A" w14:textId="77777777" w:rsidR="001421F5" w:rsidRPr="001421F5" w:rsidRDefault="001421F5" w:rsidP="001421F5">
            <w:pPr>
              <w:tabs>
                <w:tab w:val="left" w:pos="8280"/>
              </w:tabs>
              <w:spacing w:before="40" w:after="0" w:line="240" w:lineRule="auto"/>
              <w:rPr>
                <w:rFonts w:ascii="Arial" w:eastAsia="Times New Roman" w:hAnsi="Arial" w:cs="Times New Roman"/>
                <w:sz w:val="20"/>
                <w:szCs w:val="20"/>
              </w:rPr>
            </w:pPr>
            <w:r w:rsidRPr="001421F5">
              <w:rPr>
                <w:rFonts w:ascii="Arial" w:eastAsia="Times New Roman" w:hAnsi="Arial" w:cs="Times New Roman"/>
                <w:sz w:val="20"/>
                <w:szCs w:val="20"/>
              </w:rPr>
              <w:t>Value or Cost of Service</w:t>
            </w:r>
          </w:p>
        </w:tc>
      </w:tr>
      <w:tr w:rsidR="001421F5" w:rsidRPr="001421F5" w14:paraId="2139DA53" w14:textId="77777777" w:rsidTr="001421F5">
        <w:trPr>
          <w:cantSplit/>
          <w:trHeight w:hRule="exact" w:val="300"/>
          <w:jc w:val="center"/>
        </w:trPr>
        <w:tc>
          <w:tcPr>
            <w:tcW w:w="9720" w:type="dxa"/>
            <w:gridSpan w:val="6"/>
            <w:tcBorders>
              <w:top w:val="single" w:sz="4" w:space="0" w:color="auto"/>
            </w:tcBorders>
          </w:tcPr>
          <w:p w14:paraId="27DB402E" w14:textId="77777777" w:rsidR="001421F5" w:rsidRPr="001421F5" w:rsidRDefault="001421F5" w:rsidP="001421F5">
            <w:pPr>
              <w:tabs>
                <w:tab w:val="left" w:pos="8280"/>
              </w:tabs>
              <w:spacing w:before="40" w:after="0" w:line="240" w:lineRule="auto"/>
              <w:rPr>
                <w:rFonts w:ascii="Arial" w:eastAsia="Times New Roman" w:hAnsi="Arial" w:cs="Times New Roman"/>
                <w:sz w:val="20"/>
                <w:szCs w:val="20"/>
              </w:rPr>
            </w:pPr>
            <w:r w:rsidRPr="001421F5">
              <w:rPr>
                <w:rFonts w:ascii="Arial" w:eastAsia="Times New Roman" w:hAnsi="Arial" w:cs="Times New Roman"/>
                <w:sz w:val="20"/>
                <w:szCs w:val="20"/>
              </w:rPr>
              <w:t>Brief Description of Service Provided</w:t>
            </w:r>
          </w:p>
        </w:tc>
      </w:tr>
      <w:tr w:rsidR="001421F5" w:rsidRPr="001421F5" w14:paraId="23818473" w14:textId="77777777" w:rsidTr="001421F5">
        <w:trPr>
          <w:cantSplit/>
          <w:trHeight w:hRule="exact" w:val="1206"/>
          <w:jc w:val="center"/>
        </w:trPr>
        <w:tc>
          <w:tcPr>
            <w:tcW w:w="9720" w:type="dxa"/>
            <w:gridSpan w:val="6"/>
            <w:tcBorders>
              <w:bottom w:val="single" w:sz="6" w:space="0" w:color="auto"/>
            </w:tcBorders>
          </w:tcPr>
          <w:p w14:paraId="4379676C" w14:textId="77777777" w:rsidR="001421F5" w:rsidRPr="001421F5" w:rsidRDefault="001421F5" w:rsidP="001421F5">
            <w:pPr>
              <w:tabs>
                <w:tab w:val="left" w:pos="8280"/>
              </w:tabs>
              <w:spacing w:after="0" w:line="240" w:lineRule="auto"/>
              <w:rPr>
                <w:rFonts w:ascii="Arial" w:eastAsia="Times New Roman" w:hAnsi="Arial" w:cs="Times New Roman"/>
                <w:sz w:val="20"/>
                <w:szCs w:val="20"/>
              </w:rPr>
            </w:pPr>
          </w:p>
        </w:tc>
      </w:tr>
      <w:tr w:rsidR="001421F5" w:rsidRPr="00607763" w14:paraId="616FA7F7" w14:textId="77777777" w:rsidTr="001421F5">
        <w:trPr>
          <w:jc w:val="center"/>
        </w:trPr>
        <w:tc>
          <w:tcPr>
            <w:tcW w:w="9720" w:type="dxa"/>
            <w:gridSpan w:val="6"/>
            <w:tcBorders>
              <w:top w:val="double" w:sz="6" w:space="0" w:color="auto"/>
              <w:bottom w:val="double" w:sz="6" w:space="0" w:color="auto"/>
            </w:tcBorders>
            <w:shd w:val="pct10" w:color="auto" w:fill="auto"/>
          </w:tcPr>
          <w:p w14:paraId="3AC2E248" w14:textId="77777777" w:rsidR="001421F5" w:rsidRPr="00607763" w:rsidRDefault="001421F5" w:rsidP="00607763">
            <w:pPr>
              <w:spacing w:before="40" w:after="40" w:line="240" w:lineRule="auto"/>
              <w:rPr>
                <w:rFonts w:ascii="Arial" w:eastAsia="Times New Roman" w:hAnsi="Arial" w:cs="Times New Roman"/>
                <w:b/>
                <w:sz w:val="20"/>
                <w:szCs w:val="20"/>
              </w:rPr>
            </w:pPr>
            <w:bookmarkStart w:id="96" w:name="_Toc478556312"/>
            <w:bookmarkStart w:id="97" w:name="_Toc478558009"/>
            <w:bookmarkStart w:id="98" w:name="_Toc478558116"/>
            <w:bookmarkStart w:id="99" w:name="_Toc478558693"/>
            <w:r w:rsidRPr="00607763">
              <w:rPr>
                <w:rFonts w:ascii="Arial" w:eastAsia="Times New Roman" w:hAnsi="Arial" w:cs="Times New Roman"/>
                <w:b/>
                <w:sz w:val="20"/>
                <w:szCs w:val="20"/>
              </w:rPr>
              <w:t>REFERENCE 3</w:t>
            </w:r>
            <w:bookmarkEnd w:id="96"/>
            <w:bookmarkEnd w:id="97"/>
            <w:bookmarkEnd w:id="98"/>
            <w:bookmarkEnd w:id="99"/>
          </w:p>
        </w:tc>
      </w:tr>
      <w:tr w:rsidR="001421F5" w:rsidRPr="001421F5" w14:paraId="6D39613B" w14:textId="77777777" w:rsidTr="001421F5">
        <w:trPr>
          <w:trHeight w:hRule="exact" w:val="300"/>
          <w:jc w:val="center"/>
        </w:trPr>
        <w:tc>
          <w:tcPr>
            <w:tcW w:w="9720" w:type="dxa"/>
            <w:gridSpan w:val="6"/>
            <w:tcBorders>
              <w:top w:val="double" w:sz="4" w:space="0" w:color="auto"/>
            </w:tcBorders>
          </w:tcPr>
          <w:p w14:paraId="138B9755" w14:textId="77777777" w:rsidR="001421F5" w:rsidRPr="001421F5" w:rsidRDefault="001421F5" w:rsidP="001421F5">
            <w:pPr>
              <w:tabs>
                <w:tab w:val="left" w:pos="8280"/>
              </w:tabs>
              <w:spacing w:before="40" w:after="0" w:line="240" w:lineRule="auto"/>
              <w:rPr>
                <w:rFonts w:ascii="Arial" w:eastAsia="Times New Roman" w:hAnsi="Arial" w:cs="Times New Roman"/>
                <w:sz w:val="20"/>
                <w:szCs w:val="20"/>
              </w:rPr>
            </w:pPr>
            <w:r w:rsidRPr="001421F5">
              <w:rPr>
                <w:rFonts w:ascii="Arial" w:eastAsia="Times New Roman" w:hAnsi="Arial" w:cs="Times New Roman"/>
                <w:sz w:val="20"/>
                <w:szCs w:val="20"/>
              </w:rPr>
              <w:t>Name of Firm</w:t>
            </w:r>
          </w:p>
        </w:tc>
      </w:tr>
      <w:tr w:rsidR="001421F5" w:rsidRPr="001421F5" w14:paraId="7CD47D55" w14:textId="77777777" w:rsidTr="001421F5">
        <w:trPr>
          <w:trHeight w:hRule="exact" w:val="300"/>
          <w:jc w:val="center"/>
        </w:trPr>
        <w:tc>
          <w:tcPr>
            <w:tcW w:w="4770" w:type="dxa"/>
            <w:gridSpan w:val="2"/>
          </w:tcPr>
          <w:p w14:paraId="4D540DF8" w14:textId="77777777" w:rsidR="001421F5" w:rsidRPr="001421F5" w:rsidRDefault="001421F5" w:rsidP="001421F5">
            <w:pPr>
              <w:tabs>
                <w:tab w:val="left" w:pos="8280"/>
              </w:tabs>
              <w:spacing w:before="40" w:after="0" w:line="240" w:lineRule="auto"/>
              <w:rPr>
                <w:rFonts w:ascii="Arial" w:eastAsia="Times New Roman" w:hAnsi="Arial" w:cs="Times New Roman"/>
                <w:sz w:val="20"/>
                <w:szCs w:val="20"/>
              </w:rPr>
            </w:pPr>
            <w:r w:rsidRPr="001421F5">
              <w:rPr>
                <w:rFonts w:ascii="Arial" w:eastAsia="Times New Roman" w:hAnsi="Arial" w:cs="Times New Roman"/>
                <w:sz w:val="20"/>
                <w:szCs w:val="20"/>
              </w:rPr>
              <w:t>Street Address</w:t>
            </w:r>
          </w:p>
        </w:tc>
        <w:tc>
          <w:tcPr>
            <w:tcW w:w="1710" w:type="dxa"/>
            <w:gridSpan w:val="2"/>
          </w:tcPr>
          <w:p w14:paraId="2CA8AE8C" w14:textId="77777777" w:rsidR="001421F5" w:rsidRPr="001421F5" w:rsidRDefault="001421F5" w:rsidP="001421F5">
            <w:pPr>
              <w:tabs>
                <w:tab w:val="left" w:pos="8280"/>
              </w:tabs>
              <w:spacing w:before="40" w:after="0" w:line="240" w:lineRule="auto"/>
              <w:rPr>
                <w:rFonts w:ascii="Arial" w:eastAsia="Times New Roman" w:hAnsi="Arial" w:cs="Times New Roman"/>
                <w:sz w:val="20"/>
                <w:szCs w:val="20"/>
              </w:rPr>
            </w:pPr>
            <w:r w:rsidRPr="001421F5">
              <w:rPr>
                <w:rFonts w:ascii="Arial" w:eastAsia="Times New Roman" w:hAnsi="Arial" w:cs="Times New Roman"/>
                <w:sz w:val="20"/>
                <w:szCs w:val="20"/>
              </w:rPr>
              <w:t>City</w:t>
            </w:r>
          </w:p>
        </w:tc>
        <w:tc>
          <w:tcPr>
            <w:tcW w:w="1890" w:type="dxa"/>
          </w:tcPr>
          <w:p w14:paraId="5E3D0753" w14:textId="77777777" w:rsidR="001421F5" w:rsidRPr="001421F5" w:rsidRDefault="001421F5" w:rsidP="001421F5">
            <w:pPr>
              <w:tabs>
                <w:tab w:val="left" w:pos="8280"/>
              </w:tabs>
              <w:spacing w:before="40" w:after="0" w:line="240" w:lineRule="auto"/>
              <w:rPr>
                <w:rFonts w:ascii="Arial" w:eastAsia="Times New Roman" w:hAnsi="Arial" w:cs="Times New Roman"/>
                <w:sz w:val="20"/>
                <w:szCs w:val="20"/>
              </w:rPr>
            </w:pPr>
            <w:r w:rsidRPr="001421F5">
              <w:rPr>
                <w:rFonts w:ascii="Arial" w:eastAsia="Times New Roman" w:hAnsi="Arial" w:cs="Times New Roman"/>
                <w:sz w:val="20"/>
                <w:szCs w:val="20"/>
              </w:rPr>
              <w:t>State</w:t>
            </w:r>
          </w:p>
        </w:tc>
        <w:tc>
          <w:tcPr>
            <w:tcW w:w="1350" w:type="dxa"/>
          </w:tcPr>
          <w:p w14:paraId="664EEC84" w14:textId="77777777" w:rsidR="001421F5" w:rsidRPr="001421F5" w:rsidRDefault="001421F5" w:rsidP="001421F5">
            <w:pPr>
              <w:tabs>
                <w:tab w:val="left" w:pos="8280"/>
              </w:tabs>
              <w:spacing w:before="40" w:after="0" w:line="240" w:lineRule="auto"/>
              <w:rPr>
                <w:rFonts w:ascii="Arial" w:eastAsia="Times New Roman" w:hAnsi="Arial" w:cs="Times New Roman"/>
                <w:sz w:val="20"/>
                <w:szCs w:val="20"/>
              </w:rPr>
            </w:pPr>
            <w:r w:rsidRPr="001421F5">
              <w:rPr>
                <w:rFonts w:ascii="Arial" w:eastAsia="Times New Roman" w:hAnsi="Arial" w:cs="Times New Roman"/>
                <w:sz w:val="20"/>
                <w:szCs w:val="20"/>
              </w:rPr>
              <w:t>Zip Code</w:t>
            </w:r>
          </w:p>
        </w:tc>
      </w:tr>
      <w:tr w:rsidR="001421F5" w:rsidRPr="001421F5" w14:paraId="6E6D6DDF" w14:textId="77777777" w:rsidTr="001421F5">
        <w:trPr>
          <w:cantSplit/>
          <w:trHeight w:hRule="exact" w:val="300"/>
          <w:jc w:val="center"/>
        </w:trPr>
        <w:tc>
          <w:tcPr>
            <w:tcW w:w="5670" w:type="dxa"/>
            <w:gridSpan w:val="3"/>
          </w:tcPr>
          <w:p w14:paraId="7ED92FF8" w14:textId="77777777" w:rsidR="001421F5" w:rsidRPr="001421F5" w:rsidRDefault="001421F5" w:rsidP="001421F5">
            <w:pPr>
              <w:tabs>
                <w:tab w:val="left" w:pos="8280"/>
              </w:tabs>
              <w:spacing w:before="40" w:after="0" w:line="240" w:lineRule="auto"/>
              <w:rPr>
                <w:rFonts w:ascii="Arial" w:eastAsia="Times New Roman" w:hAnsi="Arial" w:cs="Times New Roman"/>
                <w:sz w:val="20"/>
                <w:szCs w:val="20"/>
              </w:rPr>
            </w:pPr>
            <w:r w:rsidRPr="001421F5">
              <w:rPr>
                <w:rFonts w:ascii="Arial" w:eastAsia="Times New Roman" w:hAnsi="Arial" w:cs="Times New Roman"/>
                <w:sz w:val="20"/>
                <w:szCs w:val="20"/>
              </w:rPr>
              <w:t>Contact Person</w:t>
            </w:r>
          </w:p>
        </w:tc>
        <w:tc>
          <w:tcPr>
            <w:tcW w:w="4050" w:type="dxa"/>
            <w:gridSpan w:val="3"/>
            <w:tcBorders>
              <w:left w:val="single" w:sz="4" w:space="0" w:color="auto"/>
            </w:tcBorders>
          </w:tcPr>
          <w:p w14:paraId="6D12344D" w14:textId="77777777" w:rsidR="001421F5" w:rsidRPr="001421F5" w:rsidRDefault="001421F5" w:rsidP="001421F5">
            <w:pPr>
              <w:tabs>
                <w:tab w:val="left" w:pos="8280"/>
              </w:tabs>
              <w:spacing w:before="40" w:after="0" w:line="240" w:lineRule="auto"/>
              <w:rPr>
                <w:rFonts w:ascii="Arial" w:eastAsia="Times New Roman" w:hAnsi="Arial" w:cs="Times New Roman"/>
                <w:sz w:val="20"/>
                <w:szCs w:val="20"/>
              </w:rPr>
            </w:pPr>
            <w:r w:rsidRPr="001421F5">
              <w:rPr>
                <w:rFonts w:ascii="Arial" w:eastAsia="Times New Roman" w:hAnsi="Arial" w:cs="Times New Roman"/>
                <w:sz w:val="20"/>
                <w:szCs w:val="20"/>
              </w:rPr>
              <w:t>Telephone Number</w:t>
            </w:r>
          </w:p>
        </w:tc>
      </w:tr>
      <w:tr w:rsidR="001421F5" w:rsidRPr="001421F5" w14:paraId="48929381" w14:textId="77777777" w:rsidTr="001421F5">
        <w:trPr>
          <w:trHeight w:hRule="exact" w:val="300"/>
          <w:jc w:val="center"/>
        </w:trPr>
        <w:tc>
          <w:tcPr>
            <w:tcW w:w="5670" w:type="dxa"/>
            <w:gridSpan w:val="3"/>
            <w:tcBorders>
              <w:right w:val="single" w:sz="6" w:space="0" w:color="auto"/>
            </w:tcBorders>
          </w:tcPr>
          <w:p w14:paraId="771D069C" w14:textId="77777777" w:rsidR="001421F5" w:rsidRPr="001421F5" w:rsidRDefault="001421F5" w:rsidP="001421F5">
            <w:pPr>
              <w:tabs>
                <w:tab w:val="left" w:pos="8280"/>
              </w:tabs>
              <w:spacing w:before="40" w:after="0" w:line="240" w:lineRule="auto"/>
              <w:rPr>
                <w:rFonts w:ascii="Arial" w:eastAsia="Times New Roman" w:hAnsi="Arial" w:cs="Times New Roman"/>
                <w:sz w:val="20"/>
                <w:szCs w:val="20"/>
              </w:rPr>
            </w:pPr>
            <w:r w:rsidRPr="001421F5">
              <w:rPr>
                <w:rFonts w:ascii="Arial" w:eastAsia="Times New Roman" w:hAnsi="Arial" w:cs="Times New Roman"/>
                <w:sz w:val="20"/>
                <w:szCs w:val="20"/>
              </w:rPr>
              <w:t>Dates of Service</w:t>
            </w:r>
          </w:p>
        </w:tc>
        <w:tc>
          <w:tcPr>
            <w:tcW w:w="4050" w:type="dxa"/>
            <w:gridSpan w:val="3"/>
          </w:tcPr>
          <w:p w14:paraId="2F937F97" w14:textId="77777777" w:rsidR="001421F5" w:rsidRPr="001421F5" w:rsidRDefault="001421F5" w:rsidP="001421F5">
            <w:pPr>
              <w:tabs>
                <w:tab w:val="left" w:pos="8280"/>
              </w:tabs>
              <w:spacing w:before="40" w:after="0" w:line="240" w:lineRule="auto"/>
              <w:rPr>
                <w:rFonts w:ascii="Arial" w:eastAsia="Times New Roman" w:hAnsi="Arial" w:cs="Times New Roman"/>
                <w:sz w:val="20"/>
                <w:szCs w:val="20"/>
              </w:rPr>
            </w:pPr>
            <w:r w:rsidRPr="001421F5">
              <w:rPr>
                <w:rFonts w:ascii="Arial" w:eastAsia="Times New Roman" w:hAnsi="Arial" w:cs="Times New Roman"/>
                <w:sz w:val="20"/>
                <w:szCs w:val="20"/>
              </w:rPr>
              <w:t>Value or Cost of Service</w:t>
            </w:r>
          </w:p>
        </w:tc>
      </w:tr>
      <w:tr w:rsidR="001421F5" w:rsidRPr="001421F5" w14:paraId="1BC48681" w14:textId="77777777" w:rsidTr="001421F5">
        <w:trPr>
          <w:cantSplit/>
          <w:trHeight w:hRule="exact" w:val="280"/>
          <w:jc w:val="center"/>
        </w:trPr>
        <w:tc>
          <w:tcPr>
            <w:tcW w:w="9720" w:type="dxa"/>
            <w:gridSpan w:val="6"/>
            <w:tcBorders>
              <w:top w:val="single" w:sz="4" w:space="0" w:color="auto"/>
            </w:tcBorders>
          </w:tcPr>
          <w:p w14:paraId="3A3198ED" w14:textId="77777777" w:rsidR="001421F5" w:rsidRPr="001421F5" w:rsidRDefault="001421F5" w:rsidP="001421F5">
            <w:pPr>
              <w:tabs>
                <w:tab w:val="left" w:pos="8280"/>
              </w:tabs>
              <w:spacing w:before="40" w:after="0" w:line="240" w:lineRule="auto"/>
              <w:rPr>
                <w:rFonts w:ascii="Arial" w:eastAsia="Times New Roman" w:hAnsi="Arial" w:cs="Times New Roman"/>
                <w:sz w:val="20"/>
                <w:szCs w:val="20"/>
              </w:rPr>
            </w:pPr>
            <w:r w:rsidRPr="001421F5">
              <w:rPr>
                <w:rFonts w:ascii="Arial" w:eastAsia="Times New Roman" w:hAnsi="Arial" w:cs="Times New Roman"/>
                <w:sz w:val="20"/>
                <w:szCs w:val="20"/>
              </w:rPr>
              <w:t>Brief Description of Service Provided</w:t>
            </w:r>
          </w:p>
        </w:tc>
      </w:tr>
      <w:tr w:rsidR="001421F5" w:rsidRPr="001421F5" w14:paraId="174740D6" w14:textId="77777777" w:rsidTr="001421F5">
        <w:trPr>
          <w:cantSplit/>
          <w:trHeight w:hRule="exact" w:val="1314"/>
          <w:jc w:val="center"/>
        </w:trPr>
        <w:tc>
          <w:tcPr>
            <w:tcW w:w="9720" w:type="dxa"/>
            <w:gridSpan w:val="6"/>
            <w:tcBorders>
              <w:bottom w:val="single" w:sz="6" w:space="0" w:color="auto"/>
            </w:tcBorders>
          </w:tcPr>
          <w:p w14:paraId="5D68C480" w14:textId="77777777" w:rsidR="001421F5" w:rsidRPr="001421F5" w:rsidRDefault="001421F5" w:rsidP="001421F5">
            <w:pPr>
              <w:tabs>
                <w:tab w:val="left" w:pos="8280"/>
              </w:tabs>
              <w:spacing w:after="0" w:line="240" w:lineRule="auto"/>
              <w:rPr>
                <w:rFonts w:ascii="Arial" w:eastAsia="Times New Roman" w:hAnsi="Arial" w:cs="Times New Roman"/>
                <w:sz w:val="20"/>
                <w:szCs w:val="20"/>
              </w:rPr>
            </w:pPr>
          </w:p>
        </w:tc>
      </w:tr>
    </w:tbl>
    <w:p w14:paraId="238F1F85" w14:textId="77777777" w:rsidR="00C272CB" w:rsidRDefault="00C272CB" w:rsidP="001421F5">
      <w:pPr>
        <w:spacing w:after="0" w:line="240" w:lineRule="auto"/>
        <w:jc w:val="both"/>
        <w:rPr>
          <w:rFonts w:ascii="Arial" w:hAnsi="Arial"/>
        </w:rPr>
      </w:pPr>
    </w:p>
    <w:p w14:paraId="44B8F99F" w14:textId="77777777" w:rsidR="00C272CB" w:rsidRDefault="00C272CB">
      <w:pPr>
        <w:rPr>
          <w:rFonts w:ascii="Arial" w:hAnsi="Arial"/>
        </w:rPr>
      </w:pPr>
      <w:r>
        <w:rPr>
          <w:rFonts w:ascii="Arial" w:hAnsi="Arial"/>
        </w:rPr>
        <w:br w:type="page"/>
      </w:r>
    </w:p>
    <w:p w14:paraId="074D2D78" w14:textId="758680D1" w:rsidR="001421F5" w:rsidRPr="00AF360C" w:rsidRDefault="008177D5" w:rsidP="00AF360C">
      <w:pPr>
        <w:pStyle w:val="Heading1"/>
        <w:numPr>
          <w:ilvl w:val="0"/>
          <w:numId w:val="0"/>
        </w:numPr>
        <w:spacing w:after="120" w:line="360" w:lineRule="auto"/>
        <w:jc w:val="both"/>
        <w:rPr>
          <w:rFonts w:cs="Arial"/>
          <w:caps/>
          <w:sz w:val="24"/>
          <w:u w:val="none"/>
        </w:rPr>
      </w:pPr>
      <w:bookmarkStart w:id="100" w:name="_Toc478556313"/>
      <w:bookmarkStart w:id="101" w:name="_Toc478558010"/>
      <w:bookmarkStart w:id="102" w:name="_Toc478558117"/>
      <w:bookmarkStart w:id="103" w:name="_Toc7531449"/>
      <w:r w:rsidRPr="00AF360C">
        <w:rPr>
          <w:rFonts w:cs="Arial"/>
          <w:caps/>
          <w:sz w:val="24"/>
          <w:u w:val="none"/>
        </w:rPr>
        <w:lastRenderedPageBreak/>
        <w:t xml:space="preserve">Attachment </w:t>
      </w:r>
      <w:r w:rsidR="00E540EA" w:rsidRPr="00AF360C">
        <w:rPr>
          <w:rFonts w:cs="Arial"/>
          <w:caps/>
          <w:sz w:val="24"/>
          <w:u w:val="none"/>
        </w:rPr>
        <w:t xml:space="preserve">5:  </w:t>
      </w:r>
      <w:r w:rsidRPr="00AF360C">
        <w:rPr>
          <w:rFonts w:cs="Arial"/>
          <w:caps/>
          <w:sz w:val="24"/>
          <w:u w:val="none"/>
        </w:rPr>
        <w:t>Payee Data Record (Std 204)</w:t>
      </w:r>
      <w:bookmarkEnd w:id="100"/>
      <w:bookmarkEnd w:id="101"/>
      <w:bookmarkEnd w:id="102"/>
      <w:bookmarkEnd w:id="103"/>
    </w:p>
    <w:p w14:paraId="36D60CDE" w14:textId="77777777" w:rsidR="00E540EA" w:rsidRPr="00AF360C" w:rsidRDefault="00E540EA" w:rsidP="00AF360C">
      <w:pPr>
        <w:spacing w:after="0" w:line="360" w:lineRule="auto"/>
        <w:jc w:val="both"/>
        <w:rPr>
          <w:rFonts w:ascii="Arial" w:hAnsi="Arial" w:cs="Arial"/>
          <w:sz w:val="24"/>
        </w:rPr>
      </w:pPr>
      <w:r w:rsidRPr="00AF360C">
        <w:rPr>
          <w:rFonts w:ascii="Arial" w:hAnsi="Arial" w:cs="Arial"/>
          <w:sz w:val="24"/>
        </w:rPr>
        <w:t>Proposer must complete, sign and submit the Payee Data Record (STD 204)</w:t>
      </w:r>
      <w:r w:rsidR="00FC3FFD" w:rsidRPr="00AF360C">
        <w:rPr>
          <w:rFonts w:ascii="Arial" w:hAnsi="Arial" w:cs="Arial"/>
          <w:sz w:val="24"/>
        </w:rPr>
        <w:t>.</w:t>
      </w:r>
    </w:p>
    <w:p w14:paraId="4CB863EF" w14:textId="77777777" w:rsidR="00E540EA" w:rsidRPr="00AF360C" w:rsidRDefault="000B2CEE" w:rsidP="00AF360C">
      <w:pPr>
        <w:spacing w:after="0" w:line="360" w:lineRule="auto"/>
        <w:jc w:val="both"/>
        <w:rPr>
          <w:rFonts w:ascii="Arial" w:hAnsi="Arial" w:cs="Arial"/>
          <w:sz w:val="24"/>
        </w:rPr>
      </w:pPr>
      <w:hyperlink r:id="rId18" w:history="1">
        <w:r w:rsidR="00E540EA" w:rsidRPr="00AF360C">
          <w:rPr>
            <w:rStyle w:val="Hyperlink"/>
            <w:rFonts w:ascii="Arial" w:hAnsi="Arial" w:cs="Arial"/>
            <w:sz w:val="24"/>
          </w:rPr>
          <w:t>https://www.documents.dgs.ca.gov/dgs/fmc/pdf/std204.pdf</w:t>
        </w:r>
      </w:hyperlink>
    </w:p>
    <w:p w14:paraId="58DEA602" w14:textId="77777777" w:rsidR="00E540EA" w:rsidRPr="00AF360C" w:rsidRDefault="00E540EA" w:rsidP="00AF360C">
      <w:pPr>
        <w:spacing w:after="0" w:line="360" w:lineRule="auto"/>
        <w:jc w:val="both"/>
        <w:rPr>
          <w:rFonts w:ascii="Arial" w:hAnsi="Arial" w:cs="Arial"/>
          <w:sz w:val="24"/>
        </w:rPr>
      </w:pPr>
    </w:p>
    <w:p w14:paraId="65C5FB02" w14:textId="2231BB3D" w:rsidR="00E540EA" w:rsidRPr="00AF360C" w:rsidRDefault="008177D5" w:rsidP="00AF360C">
      <w:pPr>
        <w:pStyle w:val="Heading1"/>
        <w:numPr>
          <w:ilvl w:val="0"/>
          <w:numId w:val="0"/>
        </w:numPr>
        <w:spacing w:after="120" w:line="360" w:lineRule="auto"/>
        <w:jc w:val="both"/>
        <w:rPr>
          <w:rFonts w:cs="Arial"/>
          <w:caps/>
          <w:sz w:val="24"/>
          <w:u w:val="none"/>
        </w:rPr>
      </w:pPr>
      <w:bookmarkStart w:id="104" w:name="_Toc478556314"/>
      <w:bookmarkStart w:id="105" w:name="_Toc478558011"/>
      <w:bookmarkStart w:id="106" w:name="_Toc478558118"/>
      <w:bookmarkStart w:id="107" w:name="_Toc7531450"/>
      <w:r w:rsidRPr="00AF360C">
        <w:rPr>
          <w:rFonts w:cs="Arial"/>
          <w:caps/>
          <w:sz w:val="24"/>
          <w:u w:val="none"/>
        </w:rPr>
        <w:t>Attachment</w:t>
      </w:r>
      <w:r w:rsidR="00E540EA" w:rsidRPr="00AF360C">
        <w:rPr>
          <w:rFonts w:cs="Arial"/>
          <w:caps/>
          <w:sz w:val="24"/>
          <w:u w:val="none"/>
        </w:rPr>
        <w:t xml:space="preserve"> 6:  </w:t>
      </w:r>
      <w:r w:rsidRPr="00AF360C">
        <w:rPr>
          <w:rFonts w:cs="Arial"/>
          <w:caps/>
          <w:sz w:val="24"/>
          <w:u w:val="none"/>
        </w:rPr>
        <w:t>Contractor Certification Clauses</w:t>
      </w:r>
      <w:r w:rsidR="00E540EA" w:rsidRPr="00AF360C">
        <w:rPr>
          <w:rFonts w:cs="Arial"/>
          <w:caps/>
          <w:sz w:val="24"/>
          <w:u w:val="none"/>
        </w:rPr>
        <w:t xml:space="preserve"> (CCC-307)</w:t>
      </w:r>
      <w:bookmarkEnd w:id="104"/>
      <w:bookmarkEnd w:id="105"/>
      <w:bookmarkEnd w:id="106"/>
      <w:bookmarkEnd w:id="107"/>
    </w:p>
    <w:p w14:paraId="773B5FC1" w14:textId="77777777" w:rsidR="00FC3FFD" w:rsidRPr="00AF360C" w:rsidRDefault="00E540EA" w:rsidP="00AF360C">
      <w:pPr>
        <w:spacing w:after="0" w:line="360" w:lineRule="auto"/>
        <w:jc w:val="both"/>
        <w:rPr>
          <w:rFonts w:ascii="Arial" w:hAnsi="Arial" w:cs="Arial"/>
          <w:sz w:val="24"/>
        </w:rPr>
      </w:pPr>
      <w:r w:rsidRPr="00AF360C">
        <w:rPr>
          <w:rFonts w:ascii="Arial" w:hAnsi="Arial" w:cs="Arial"/>
          <w:sz w:val="24"/>
        </w:rPr>
        <w:t xml:space="preserve">Proposer must complete, sign and submit page 1 of the Contractor Certification Clauses </w:t>
      </w:r>
    </w:p>
    <w:p w14:paraId="3BD55BC3" w14:textId="77777777" w:rsidR="00E540EA" w:rsidRPr="00AF360C" w:rsidRDefault="00FC3FFD" w:rsidP="00AF360C">
      <w:pPr>
        <w:spacing w:after="0" w:line="360" w:lineRule="auto"/>
        <w:jc w:val="both"/>
        <w:rPr>
          <w:rFonts w:ascii="Arial" w:hAnsi="Arial" w:cs="Arial"/>
          <w:sz w:val="24"/>
        </w:rPr>
      </w:pPr>
      <w:r w:rsidRPr="00AF360C">
        <w:rPr>
          <w:rFonts w:ascii="Arial" w:hAnsi="Arial" w:cs="Arial"/>
          <w:sz w:val="24"/>
        </w:rPr>
        <w:t>(CCC-307).</w:t>
      </w:r>
    </w:p>
    <w:p w14:paraId="032E0A01" w14:textId="77777777" w:rsidR="00FC3FFD" w:rsidRPr="00AF360C" w:rsidRDefault="000B2CEE" w:rsidP="00AF360C">
      <w:pPr>
        <w:spacing w:after="0" w:line="360" w:lineRule="auto"/>
        <w:jc w:val="both"/>
        <w:rPr>
          <w:rFonts w:ascii="Arial" w:hAnsi="Arial" w:cs="Arial"/>
          <w:sz w:val="24"/>
        </w:rPr>
      </w:pPr>
      <w:hyperlink r:id="rId19" w:history="1">
        <w:r w:rsidR="00FC3FFD" w:rsidRPr="00AF360C">
          <w:rPr>
            <w:rStyle w:val="Hyperlink"/>
            <w:rFonts w:ascii="Arial" w:hAnsi="Arial" w:cs="Arial"/>
            <w:sz w:val="24"/>
          </w:rPr>
          <w:t>http://www.dgs.ca.gov/ols/Resources/StandardContractLanguage.aspx</w:t>
        </w:r>
      </w:hyperlink>
      <w:r w:rsidR="00FC3FFD" w:rsidRPr="00AF360C">
        <w:rPr>
          <w:rFonts w:ascii="Arial" w:hAnsi="Arial" w:cs="Arial"/>
          <w:sz w:val="24"/>
        </w:rPr>
        <w:tab/>
      </w:r>
    </w:p>
    <w:p w14:paraId="18428AC1" w14:textId="77777777" w:rsidR="00FC3FFD" w:rsidRPr="00AF360C" w:rsidRDefault="00FC3FFD" w:rsidP="00AF360C">
      <w:pPr>
        <w:spacing w:after="0" w:line="360" w:lineRule="auto"/>
        <w:jc w:val="both"/>
        <w:rPr>
          <w:rFonts w:ascii="Arial" w:hAnsi="Arial" w:cs="Arial"/>
          <w:sz w:val="24"/>
        </w:rPr>
      </w:pPr>
    </w:p>
    <w:p w14:paraId="489AEAED" w14:textId="7667F42A" w:rsidR="00FC3FFD" w:rsidRPr="00AF360C" w:rsidRDefault="008177D5" w:rsidP="00AF360C">
      <w:pPr>
        <w:pStyle w:val="Heading1"/>
        <w:numPr>
          <w:ilvl w:val="0"/>
          <w:numId w:val="0"/>
        </w:numPr>
        <w:spacing w:after="120" w:line="360" w:lineRule="auto"/>
        <w:jc w:val="both"/>
        <w:rPr>
          <w:rFonts w:cs="Arial"/>
          <w:caps/>
          <w:sz w:val="24"/>
          <w:u w:val="none"/>
        </w:rPr>
      </w:pPr>
      <w:bookmarkStart w:id="108" w:name="_Toc478556315"/>
      <w:bookmarkStart w:id="109" w:name="_Toc478558012"/>
      <w:bookmarkStart w:id="110" w:name="_Toc478558119"/>
      <w:bookmarkStart w:id="111" w:name="_Toc7531451"/>
      <w:r w:rsidRPr="00AF360C">
        <w:rPr>
          <w:rFonts w:cs="Arial"/>
          <w:caps/>
          <w:sz w:val="24"/>
          <w:u w:val="none"/>
        </w:rPr>
        <w:t>Attachment</w:t>
      </w:r>
      <w:r w:rsidR="00FC3FFD" w:rsidRPr="00AF360C">
        <w:rPr>
          <w:rFonts w:cs="Arial"/>
          <w:caps/>
          <w:sz w:val="24"/>
          <w:u w:val="none"/>
        </w:rPr>
        <w:t xml:space="preserve"> 7:  </w:t>
      </w:r>
      <w:bookmarkEnd w:id="108"/>
      <w:bookmarkEnd w:id="109"/>
      <w:bookmarkEnd w:id="110"/>
      <w:r w:rsidRPr="00AF360C">
        <w:rPr>
          <w:rFonts w:cs="Arial"/>
          <w:caps/>
          <w:sz w:val="24"/>
          <w:u w:val="none"/>
        </w:rPr>
        <w:t>Darfur Contracting Act</w:t>
      </w:r>
      <w:bookmarkEnd w:id="111"/>
      <w:r w:rsidR="00FC3FFD" w:rsidRPr="00AF360C">
        <w:rPr>
          <w:rFonts w:cs="Arial"/>
          <w:caps/>
          <w:sz w:val="24"/>
          <w:u w:val="none"/>
        </w:rPr>
        <w:t xml:space="preserve"> </w:t>
      </w:r>
    </w:p>
    <w:p w14:paraId="7A336F72" w14:textId="77777777" w:rsidR="00FC3FFD" w:rsidRPr="00AF360C" w:rsidRDefault="00FC3FFD" w:rsidP="00AF360C">
      <w:pPr>
        <w:spacing w:after="0" w:line="360" w:lineRule="auto"/>
        <w:jc w:val="both"/>
        <w:rPr>
          <w:rFonts w:ascii="Arial" w:hAnsi="Arial" w:cs="Arial"/>
          <w:sz w:val="24"/>
        </w:rPr>
      </w:pPr>
      <w:r w:rsidRPr="00AF360C">
        <w:rPr>
          <w:rFonts w:ascii="Arial" w:hAnsi="Arial" w:cs="Arial"/>
          <w:sz w:val="24"/>
        </w:rPr>
        <w:t>Proposer must complete, sign and submit the Darfur Contracting Act Form.</w:t>
      </w:r>
    </w:p>
    <w:p w14:paraId="22475117" w14:textId="77777777" w:rsidR="00FC3FFD" w:rsidRPr="00AF360C" w:rsidRDefault="000B2CEE" w:rsidP="00AF360C">
      <w:pPr>
        <w:spacing w:after="0" w:line="360" w:lineRule="auto"/>
        <w:jc w:val="both"/>
        <w:rPr>
          <w:rFonts w:ascii="Arial" w:hAnsi="Arial" w:cs="Arial"/>
          <w:sz w:val="24"/>
        </w:rPr>
      </w:pPr>
      <w:hyperlink r:id="rId20" w:history="1">
        <w:r w:rsidR="00FC3FFD" w:rsidRPr="00AF360C">
          <w:rPr>
            <w:rStyle w:val="Hyperlink"/>
            <w:rFonts w:ascii="Arial" w:hAnsi="Arial" w:cs="Arial"/>
            <w:sz w:val="24"/>
          </w:rPr>
          <w:t>http://www.documents.dgs.ca.gov/pd/poliproc/darfurpcc10478.doc</w:t>
        </w:r>
      </w:hyperlink>
    </w:p>
    <w:p w14:paraId="24FEAFC1" w14:textId="77777777" w:rsidR="00FC3FFD" w:rsidRPr="00AF360C" w:rsidRDefault="00FC3FFD" w:rsidP="00AF360C">
      <w:pPr>
        <w:spacing w:after="0" w:line="360" w:lineRule="auto"/>
        <w:jc w:val="both"/>
        <w:rPr>
          <w:rFonts w:ascii="Arial" w:hAnsi="Arial" w:cs="Arial"/>
          <w:sz w:val="24"/>
        </w:rPr>
      </w:pPr>
    </w:p>
    <w:p w14:paraId="456E0BB9" w14:textId="1EDB3381" w:rsidR="002E6B32" w:rsidRPr="00AF360C" w:rsidRDefault="002E6B32" w:rsidP="00AF360C">
      <w:pPr>
        <w:pStyle w:val="Heading1"/>
        <w:numPr>
          <w:ilvl w:val="0"/>
          <w:numId w:val="0"/>
        </w:numPr>
        <w:spacing w:after="120" w:line="360" w:lineRule="auto"/>
        <w:jc w:val="both"/>
        <w:rPr>
          <w:rFonts w:cs="Arial"/>
          <w:caps/>
          <w:sz w:val="24"/>
          <w:u w:val="none"/>
        </w:rPr>
      </w:pPr>
      <w:bookmarkStart w:id="112" w:name="_Toc400547513"/>
      <w:bookmarkStart w:id="113" w:name="_Toc409691421"/>
      <w:bookmarkStart w:id="114" w:name="_Toc416772116"/>
      <w:bookmarkStart w:id="115" w:name="_Toc468456429"/>
      <w:bookmarkStart w:id="116" w:name="_Toc7531452"/>
      <w:r w:rsidRPr="00AF360C">
        <w:rPr>
          <w:rFonts w:cs="Arial"/>
          <w:caps/>
          <w:sz w:val="24"/>
          <w:u w:val="none"/>
        </w:rPr>
        <w:t xml:space="preserve">Attachment </w:t>
      </w:r>
      <w:r w:rsidR="008177D5" w:rsidRPr="00AF360C">
        <w:rPr>
          <w:rFonts w:cs="Arial"/>
          <w:caps/>
          <w:sz w:val="24"/>
          <w:u w:val="none"/>
        </w:rPr>
        <w:t>8</w:t>
      </w:r>
      <w:r w:rsidRPr="00AF360C">
        <w:rPr>
          <w:rFonts w:cs="Arial"/>
          <w:caps/>
          <w:sz w:val="24"/>
          <w:u w:val="none"/>
        </w:rPr>
        <w:t>: Bidder Declaration Form (GSPD-05-105)</w:t>
      </w:r>
      <w:bookmarkEnd w:id="112"/>
      <w:bookmarkEnd w:id="113"/>
      <w:bookmarkEnd w:id="114"/>
      <w:bookmarkEnd w:id="115"/>
      <w:bookmarkEnd w:id="116"/>
    </w:p>
    <w:p w14:paraId="75AAD8F4" w14:textId="634B4714" w:rsidR="002E6B32" w:rsidRPr="00AF360C" w:rsidRDefault="002E6B32" w:rsidP="00AF360C">
      <w:pPr>
        <w:spacing w:line="360" w:lineRule="auto"/>
        <w:jc w:val="both"/>
        <w:rPr>
          <w:rFonts w:ascii="Arial" w:hAnsi="Arial" w:cs="Arial"/>
          <w:sz w:val="24"/>
        </w:rPr>
      </w:pPr>
      <w:r w:rsidRPr="00AF360C">
        <w:rPr>
          <w:rFonts w:ascii="Arial" w:hAnsi="Arial" w:cs="Arial"/>
          <w:sz w:val="24"/>
        </w:rPr>
        <w:t xml:space="preserve">View and print this document at: </w:t>
      </w:r>
    </w:p>
    <w:p w14:paraId="02752BE1" w14:textId="29EF4F25" w:rsidR="002E6B32" w:rsidRPr="00AF360C" w:rsidRDefault="002E6B32" w:rsidP="00AF360C">
      <w:pPr>
        <w:spacing w:line="360" w:lineRule="auto"/>
        <w:jc w:val="both"/>
        <w:rPr>
          <w:rStyle w:val="Hyperlink"/>
          <w:rFonts w:ascii="Arial" w:hAnsi="Arial" w:cs="Arial"/>
          <w:sz w:val="24"/>
        </w:rPr>
      </w:pPr>
      <w:r w:rsidRPr="00AF360C">
        <w:rPr>
          <w:rFonts w:ascii="Arial" w:hAnsi="Arial" w:cs="Arial"/>
          <w:sz w:val="24"/>
        </w:rPr>
        <w:fldChar w:fldCharType="begin"/>
      </w:r>
      <w:r w:rsidRPr="00AF360C">
        <w:rPr>
          <w:rFonts w:ascii="Arial" w:hAnsi="Arial" w:cs="Arial"/>
          <w:sz w:val="24"/>
        </w:rPr>
        <w:instrText xml:space="preserve"> HYPERLINK "http://www.documents.dgs.ca.gov/pd/delegations/GSPD105.pdf" </w:instrText>
      </w:r>
      <w:r w:rsidRPr="00AF360C">
        <w:rPr>
          <w:rFonts w:ascii="Arial" w:hAnsi="Arial" w:cs="Arial"/>
          <w:sz w:val="24"/>
        </w:rPr>
        <w:fldChar w:fldCharType="separate"/>
      </w:r>
      <w:r w:rsidRPr="00AF360C">
        <w:rPr>
          <w:rStyle w:val="Hyperlink"/>
          <w:rFonts w:ascii="Arial" w:hAnsi="Arial" w:cs="Arial"/>
          <w:sz w:val="24"/>
        </w:rPr>
        <w:t>http://www.documents.dgs.ca.gov/pd/delegations/GSPD105.pdf</w:t>
      </w:r>
    </w:p>
    <w:p w14:paraId="0AD281A1" w14:textId="086071A0" w:rsidR="00703813" w:rsidRPr="00AF360C" w:rsidRDefault="002E6B32" w:rsidP="00AF360C">
      <w:pPr>
        <w:spacing w:after="0" w:line="360" w:lineRule="auto"/>
        <w:jc w:val="both"/>
        <w:rPr>
          <w:rFonts w:ascii="Arial" w:hAnsi="Arial" w:cs="Arial"/>
          <w:sz w:val="24"/>
        </w:rPr>
      </w:pPr>
      <w:r w:rsidRPr="00AF360C">
        <w:rPr>
          <w:rFonts w:ascii="Arial" w:hAnsi="Arial" w:cs="Arial"/>
          <w:sz w:val="24"/>
        </w:rPr>
        <w:fldChar w:fldCharType="end"/>
      </w:r>
    </w:p>
    <w:p w14:paraId="144D2F22" w14:textId="67515264" w:rsidR="00703813" w:rsidRPr="00AF360C" w:rsidRDefault="00703813" w:rsidP="00AF360C">
      <w:pPr>
        <w:pStyle w:val="Heading1"/>
        <w:numPr>
          <w:ilvl w:val="0"/>
          <w:numId w:val="0"/>
        </w:numPr>
        <w:spacing w:after="120" w:line="360" w:lineRule="auto"/>
        <w:jc w:val="both"/>
        <w:rPr>
          <w:rFonts w:cs="Arial"/>
          <w:b w:val="0"/>
          <w:sz w:val="24"/>
        </w:rPr>
      </w:pPr>
      <w:bookmarkStart w:id="117" w:name="_Toc400547515"/>
      <w:bookmarkStart w:id="118" w:name="_Toc409691423"/>
      <w:bookmarkStart w:id="119" w:name="_Toc416772118"/>
      <w:bookmarkStart w:id="120" w:name="_Toc468456431"/>
      <w:bookmarkStart w:id="121" w:name="_Toc7531453"/>
      <w:r w:rsidRPr="00AF360C">
        <w:rPr>
          <w:rStyle w:val="Heading1Char"/>
          <w:rFonts w:cs="Arial"/>
          <w:b/>
          <w:caps/>
          <w:sz w:val="24"/>
          <w:u w:val="none"/>
        </w:rPr>
        <w:t xml:space="preserve">Attachment </w:t>
      </w:r>
      <w:r w:rsidR="008177D5" w:rsidRPr="00AF360C">
        <w:rPr>
          <w:rStyle w:val="Heading1Char"/>
          <w:rFonts w:cs="Arial"/>
          <w:b/>
          <w:caps/>
          <w:sz w:val="24"/>
          <w:u w:val="none"/>
        </w:rPr>
        <w:t>9</w:t>
      </w:r>
      <w:r w:rsidRPr="00AF360C">
        <w:rPr>
          <w:rStyle w:val="Heading1Char"/>
          <w:rFonts w:cs="Arial"/>
          <w:b/>
          <w:caps/>
          <w:sz w:val="24"/>
          <w:u w:val="none"/>
        </w:rPr>
        <w:t>: California Disabled Veteran Business Enterprise (DVBE) Program Requirements</w:t>
      </w:r>
      <w:r w:rsidRPr="00AF360C">
        <w:rPr>
          <w:rFonts w:cs="Arial"/>
          <w:b w:val="0"/>
          <w:sz w:val="24"/>
        </w:rPr>
        <w:t xml:space="preserve"> (STD-843)</w:t>
      </w:r>
      <w:bookmarkEnd w:id="117"/>
      <w:bookmarkEnd w:id="118"/>
      <w:bookmarkEnd w:id="119"/>
      <w:bookmarkEnd w:id="120"/>
      <w:bookmarkEnd w:id="121"/>
    </w:p>
    <w:p w14:paraId="1162E494" w14:textId="77777777" w:rsidR="00703813" w:rsidRPr="00AF360C" w:rsidRDefault="00703813" w:rsidP="00AF360C">
      <w:pPr>
        <w:pStyle w:val="BodyText-RFP"/>
        <w:spacing w:line="360" w:lineRule="auto"/>
        <w:ind w:left="0"/>
        <w:jc w:val="both"/>
        <w:rPr>
          <w:rFonts w:ascii="Arial" w:hAnsi="Arial"/>
          <w:sz w:val="24"/>
        </w:rPr>
      </w:pPr>
      <w:r w:rsidRPr="00AF360C">
        <w:rPr>
          <w:rFonts w:ascii="Arial" w:hAnsi="Arial"/>
          <w:sz w:val="24"/>
        </w:rPr>
        <w:t xml:space="preserve">View and print this document at: </w:t>
      </w:r>
    </w:p>
    <w:p w14:paraId="6C3FF93E" w14:textId="77777777" w:rsidR="00703813" w:rsidRPr="00AF360C" w:rsidRDefault="000B2CEE" w:rsidP="00AF360C">
      <w:pPr>
        <w:pStyle w:val="BodyText-RFP"/>
        <w:spacing w:line="360" w:lineRule="auto"/>
        <w:ind w:left="0"/>
        <w:jc w:val="both"/>
        <w:rPr>
          <w:rFonts w:ascii="Arial" w:hAnsi="Arial"/>
          <w:sz w:val="24"/>
        </w:rPr>
      </w:pPr>
      <w:hyperlink r:id="rId21" w:history="1">
        <w:r w:rsidR="00703813" w:rsidRPr="00AF360C">
          <w:rPr>
            <w:rStyle w:val="Hyperlink"/>
            <w:rFonts w:ascii="Arial" w:hAnsi="Arial"/>
            <w:sz w:val="24"/>
          </w:rPr>
          <w:t>http://www.documents.dgs.ca.gov/pd/poliproc/STD-843FillPrintFields.pdf</w:t>
        </w:r>
      </w:hyperlink>
    </w:p>
    <w:p w14:paraId="1873AEAD" w14:textId="14EAA09D" w:rsidR="00703813" w:rsidRPr="00AF360C" w:rsidRDefault="00703813" w:rsidP="00AF360C">
      <w:pPr>
        <w:spacing w:after="0" w:line="360" w:lineRule="auto"/>
        <w:jc w:val="both"/>
        <w:rPr>
          <w:rFonts w:ascii="Arial" w:hAnsi="Arial" w:cs="Arial"/>
          <w:sz w:val="24"/>
        </w:rPr>
      </w:pPr>
    </w:p>
    <w:p w14:paraId="13926B6C" w14:textId="0434C08E" w:rsidR="00703813" w:rsidRPr="00AF360C" w:rsidRDefault="00703813" w:rsidP="00AF360C">
      <w:pPr>
        <w:pStyle w:val="Heading1"/>
        <w:numPr>
          <w:ilvl w:val="0"/>
          <w:numId w:val="0"/>
        </w:numPr>
        <w:spacing w:after="120" w:line="360" w:lineRule="auto"/>
        <w:jc w:val="both"/>
        <w:rPr>
          <w:rFonts w:cs="Arial"/>
          <w:caps/>
          <w:sz w:val="24"/>
          <w:u w:val="none"/>
        </w:rPr>
      </w:pPr>
      <w:bookmarkStart w:id="122" w:name="_Toc400547516"/>
      <w:bookmarkStart w:id="123" w:name="_Toc409691424"/>
      <w:bookmarkStart w:id="124" w:name="_Toc416772119"/>
      <w:bookmarkStart w:id="125" w:name="_Toc468456432"/>
      <w:bookmarkStart w:id="126" w:name="_Toc7531454"/>
      <w:r w:rsidRPr="00AF360C">
        <w:rPr>
          <w:rFonts w:cs="Arial"/>
          <w:caps/>
          <w:sz w:val="24"/>
          <w:u w:val="none"/>
        </w:rPr>
        <w:t xml:space="preserve">Attachment </w:t>
      </w:r>
      <w:r w:rsidR="008177D5" w:rsidRPr="00AF360C">
        <w:rPr>
          <w:rFonts w:cs="Arial"/>
          <w:caps/>
          <w:sz w:val="24"/>
          <w:u w:val="none"/>
        </w:rPr>
        <w:t>10</w:t>
      </w:r>
      <w:r w:rsidRPr="00AF360C">
        <w:rPr>
          <w:rFonts w:cs="Arial"/>
          <w:caps/>
          <w:sz w:val="24"/>
          <w:u w:val="none"/>
        </w:rPr>
        <w:t>: Small Business Certification</w:t>
      </w:r>
      <w:bookmarkEnd w:id="122"/>
      <w:bookmarkEnd w:id="123"/>
      <w:bookmarkEnd w:id="124"/>
      <w:bookmarkEnd w:id="125"/>
      <w:bookmarkEnd w:id="126"/>
    </w:p>
    <w:p w14:paraId="0AC82D8D" w14:textId="77777777" w:rsidR="00703813" w:rsidRPr="00AF360C" w:rsidRDefault="000B2CEE" w:rsidP="00AF360C">
      <w:pPr>
        <w:spacing w:line="360" w:lineRule="auto"/>
        <w:jc w:val="both"/>
        <w:rPr>
          <w:rFonts w:ascii="Arial" w:hAnsi="Arial" w:cs="Arial"/>
          <w:sz w:val="24"/>
        </w:rPr>
      </w:pPr>
      <w:hyperlink r:id="rId22" w:history="1">
        <w:r w:rsidR="00703813" w:rsidRPr="00AF360C">
          <w:rPr>
            <w:rStyle w:val="Hyperlink"/>
            <w:rFonts w:ascii="Arial" w:hAnsi="Arial" w:cs="Arial"/>
            <w:sz w:val="24"/>
          </w:rPr>
          <w:t>http://www.dgs.ca.gov/pd/Programs/OSDS/GetCertified.aspx</w:t>
        </w:r>
      </w:hyperlink>
    </w:p>
    <w:p w14:paraId="1D43CD51" w14:textId="50440ADA" w:rsidR="00703813" w:rsidRPr="00AF360C" w:rsidRDefault="00703813" w:rsidP="00AF360C">
      <w:pPr>
        <w:tabs>
          <w:tab w:val="left" w:pos="2853"/>
        </w:tabs>
        <w:spacing w:after="0" w:line="360" w:lineRule="auto"/>
        <w:jc w:val="both"/>
        <w:rPr>
          <w:rFonts w:ascii="Arial" w:hAnsi="Arial" w:cs="Arial"/>
          <w:sz w:val="24"/>
        </w:rPr>
      </w:pPr>
    </w:p>
    <w:p w14:paraId="31D41F68" w14:textId="027213DE" w:rsidR="00703813" w:rsidRPr="00AF360C" w:rsidRDefault="00703813" w:rsidP="00AF360C">
      <w:pPr>
        <w:pStyle w:val="Heading1"/>
        <w:numPr>
          <w:ilvl w:val="0"/>
          <w:numId w:val="0"/>
        </w:numPr>
        <w:spacing w:line="360" w:lineRule="auto"/>
        <w:jc w:val="both"/>
        <w:rPr>
          <w:rFonts w:cs="Arial"/>
          <w:caps/>
          <w:sz w:val="24"/>
          <w:u w:val="none"/>
        </w:rPr>
      </w:pPr>
      <w:bookmarkStart w:id="127" w:name="_Toc400547517"/>
      <w:bookmarkStart w:id="128" w:name="_Toc409691425"/>
      <w:bookmarkStart w:id="129" w:name="_Toc416772120"/>
      <w:bookmarkStart w:id="130" w:name="_Toc468456433"/>
      <w:bookmarkStart w:id="131" w:name="_Toc7531455"/>
      <w:r w:rsidRPr="00AF360C">
        <w:rPr>
          <w:rFonts w:cs="Arial"/>
          <w:caps/>
          <w:sz w:val="24"/>
          <w:u w:val="none"/>
        </w:rPr>
        <w:t xml:space="preserve">Attachment </w:t>
      </w:r>
      <w:r w:rsidR="00336528" w:rsidRPr="00AF360C">
        <w:rPr>
          <w:rFonts w:cs="Arial"/>
          <w:caps/>
          <w:sz w:val="24"/>
          <w:u w:val="none"/>
        </w:rPr>
        <w:t>1</w:t>
      </w:r>
      <w:r w:rsidR="008177D5" w:rsidRPr="00AF360C">
        <w:rPr>
          <w:rFonts w:cs="Arial"/>
          <w:caps/>
          <w:sz w:val="24"/>
          <w:u w:val="none"/>
        </w:rPr>
        <w:t>1</w:t>
      </w:r>
      <w:r w:rsidRPr="00AF360C">
        <w:rPr>
          <w:rFonts w:cs="Arial"/>
          <w:caps/>
          <w:sz w:val="24"/>
          <w:u w:val="none"/>
        </w:rPr>
        <w:t>: Target Area Contract Preference Act (TACPA)</w:t>
      </w:r>
      <w:bookmarkEnd w:id="127"/>
      <w:bookmarkEnd w:id="128"/>
      <w:bookmarkEnd w:id="129"/>
      <w:bookmarkEnd w:id="130"/>
      <w:bookmarkEnd w:id="131"/>
    </w:p>
    <w:p w14:paraId="052674AF" w14:textId="77777777" w:rsidR="00703813" w:rsidRPr="00AF360C" w:rsidRDefault="00703813" w:rsidP="00AF360C">
      <w:pPr>
        <w:pStyle w:val="BodyText-RFP"/>
        <w:spacing w:line="360" w:lineRule="auto"/>
        <w:ind w:left="0"/>
        <w:jc w:val="both"/>
        <w:rPr>
          <w:rFonts w:ascii="Arial" w:hAnsi="Arial"/>
          <w:sz w:val="24"/>
        </w:rPr>
      </w:pPr>
      <w:r w:rsidRPr="00AF360C">
        <w:rPr>
          <w:rFonts w:ascii="Arial" w:hAnsi="Arial"/>
          <w:sz w:val="24"/>
        </w:rPr>
        <w:t>View and print this document at:</w:t>
      </w:r>
    </w:p>
    <w:bookmarkStart w:id="132" w:name="_Toc400547518"/>
    <w:p w14:paraId="2F570E34" w14:textId="5DA7C83F" w:rsidR="00703813" w:rsidRPr="008177D5" w:rsidRDefault="00703813" w:rsidP="00AF360C">
      <w:pPr>
        <w:spacing w:line="360" w:lineRule="auto"/>
        <w:jc w:val="both"/>
        <w:rPr>
          <w:rFonts w:ascii="Arial" w:hAnsi="Arial" w:cs="Arial"/>
          <w:caps/>
          <w:color w:val="000000"/>
        </w:rPr>
        <w:sectPr w:rsidR="00703813" w:rsidRPr="008177D5" w:rsidSect="008177D5">
          <w:pgSz w:w="12240" w:h="15840" w:code="1"/>
          <w:pgMar w:top="1440" w:right="1080" w:bottom="720" w:left="1080" w:header="720" w:footer="720" w:gutter="0"/>
          <w:cols w:space="720"/>
          <w:noEndnote/>
          <w:docGrid w:linePitch="299"/>
        </w:sectPr>
      </w:pPr>
      <w:r w:rsidRPr="00AF360C">
        <w:rPr>
          <w:rFonts w:ascii="Arial" w:hAnsi="Arial" w:cs="Arial"/>
          <w:sz w:val="24"/>
        </w:rPr>
        <w:fldChar w:fldCharType="begin"/>
      </w:r>
      <w:r w:rsidRPr="00AF360C">
        <w:rPr>
          <w:rFonts w:ascii="Arial" w:hAnsi="Arial" w:cs="Arial"/>
          <w:sz w:val="24"/>
        </w:rPr>
        <w:instrText xml:space="preserve"> HYPERLINK "http://www.documents.dgs.ca.gov/pd/poliproc/tacpapage.pdf" </w:instrText>
      </w:r>
      <w:r w:rsidRPr="00AF360C">
        <w:rPr>
          <w:rFonts w:ascii="Arial" w:hAnsi="Arial" w:cs="Arial"/>
          <w:sz w:val="24"/>
        </w:rPr>
        <w:fldChar w:fldCharType="separate"/>
      </w:r>
      <w:r w:rsidRPr="00AF360C">
        <w:rPr>
          <w:rStyle w:val="Hyperlink"/>
          <w:rFonts w:ascii="Arial" w:hAnsi="Arial" w:cs="Arial"/>
          <w:sz w:val="24"/>
        </w:rPr>
        <w:t>http://www.documents.dgs.ca.gov/pd/poliproc/tacpapage.pdf</w:t>
      </w:r>
      <w:bookmarkEnd w:id="132"/>
      <w:r w:rsidRPr="00AF360C">
        <w:rPr>
          <w:rFonts w:ascii="Arial" w:hAnsi="Arial" w:cs="Arial"/>
          <w:sz w:val="24"/>
        </w:rPr>
        <w:fldChar w:fldCharType="end"/>
      </w:r>
    </w:p>
    <w:p w14:paraId="5D6136EB" w14:textId="5D0E6643" w:rsidR="00703813" w:rsidRDefault="00703813" w:rsidP="00703813">
      <w:pPr>
        <w:tabs>
          <w:tab w:val="left" w:pos="2853"/>
        </w:tabs>
        <w:spacing w:after="0" w:line="240" w:lineRule="auto"/>
        <w:jc w:val="both"/>
        <w:rPr>
          <w:rFonts w:ascii="Arial" w:hAnsi="Arial"/>
        </w:rPr>
      </w:pPr>
    </w:p>
    <w:p w14:paraId="0C7602F7" w14:textId="77777777" w:rsidR="00703813" w:rsidRDefault="00703813" w:rsidP="00703813">
      <w:pPr>
        <w:tabs>
          <w:tab w:val="left" w:pos="2853"/>
        </w:tabs>
        <w:spacing w:after="0" w:line="240" w:lineRule="auto"/>
        <w:jc w:val="both"/>
        <w:rPr>
          <w:rFonts w:ascii="Arial" w:hAnsi="Arial"/>
        </w:rPr>
      </w:pPr>
    </w:p>
    <w:p w14:paraId="1CD53229" w14:textId="68ADDF50" w:rsidR="00FC3FFD" w:rsidRDefault="00FC3FFD">
      <w:pPr>
        <w:rPr>
          <w:rFonts w:ascii="Arial" w:hAnsi="Arial"/>
        </w:rPr>
      </w:pPr>
    </w:p>
    <w:p w14:paraId="3D011EDC" w14:textId="2BBD7EBF" w:rsidR="006B08A3" w:rsidRDefault="006B08A3" w:rsidP="00312AAC">
      <w:pPr>
        <w:ind w:left="-810"/>
        <w:rPr>
          <w:rFonts w:ascii="Calibri" w:hAnsi="Calibri" w:cs="Calibri"/>
          <w:b/>
          <w:bCs/>
          <w:color w:val="FFFFFF"/>
        </w:rPr>
      </w:pPr>
    </w:p>
    <w:p w14:paraId="64183B10" w14:textId="77777777" w:rsidR="006B08A3" w:rsidRPr="006B08A3" w:rsidRDefault="006B08A3" w:rsidP="006B08A3">
      <w:pPr>
        <w:jc w:val="center"/>
        <w:rPr>
          <w:rFonts w:ascii="Calibri" w:hAnsi="Calibri" w:cs="Calibri"/>
          <w:b/>
          <w:bCs/>
        </w:rPr>
      </w:pPr>
    </w:p>
    <w:p w14:paraId="109EBF10" w14:textId="77777777" w:rsidR="006B08A3" w:rsidRPr="006B08A3" w:rsidRDefault="006B08A3" w:rsidP="006B08A3">
      <w:pPr>
        <w:jc w:val="center"/>
        <w:rPr>
          <w:rFonts w:ascii="Calibri" w:hAnsi="Calibri" w:cs="Calibri"/>
          <w:b/>
          <w:bCs/>
        </w:rPr>
      </w:pPr>
    </w:p>
    <w:p w14:paraId="35149205" w14:textId="77777777" w:rsidR="006B08A3" w:rsidRPr="006B08A3" w:rsidRDefault="006B08A3" w:rsidP="006B08A3">
      <w:pPr>
        <w:jc w:val="center"/>
        <w:rPr>
          <w:rFonts w:ascii="Calibri" w:hAnsi="Calibri" w:cs="Calibri"/>
          <w:b/>
          <w:bCs/>
        </w:rPr>
      </w:pPr>
    </w:p>
    <w:p w14:paraId="71328F0C" w14:textId="77777777" w:rsidR="006B08A3" w:rsidRPr="006B08A3" w:rsidRDefault="006B08A3" w:rsidP="006B08A3">
      <w:pPr>
        <w:jc w:val="center"/>
        <w:rPr>
          <w:rFonts w:ascii="Calibri" w:hAnsi="Calibri" w:cs="Calibri"/>
          <w:b/>
          <w:bCs/>
        </w:rPr>
      </w:pPr>
    </w:p>
    <w:p w14:paraId="3BA6B945" w14:textId="77777777" w:rsidR="006B08A3" w:rsidRPr="006B08A3" w:rsidRDefault="006B08A3" w:rsidP="006B08A3">
      <w:pPr>
        <w:jc w:val="center"/>
        <w:rPr>
          <w:rFonts w:ascii="Calibri" w:hAnsi="Calibri" w:cs="Calibri"/>
          <w:b/>
          <w:bCs/>
        </w:rPr>
      </w:pPr>
    </w:p>
    <w:p w14:paraId="061E53ED" w14:textId="77777777" w:rsidR="006B08A3" w:rsidRPr="006B08A3" w:rsidRDefault="006B08A3" w:rsidP="006B08A3">
      <w:pPr>
        <w:jc w:val="center"/>
        <w:rPr>
          <w:rFonts w:ascii="Calibri" w:hAnsi="Calibri" w:cs="Calibri"/>
          <w:b/>
          <w:bCs/>
        </w:rPr>
      </w:pPr>
    </w:p>
    <w:p w14:paraId="548665FE" w14:textId="77777777" w:rsidR="006B08A3" w:rsidRDefault="006B08A3" w:rsidP="006B08A3">
      <w:pPr>
        <w:jc w:val="center"/>
        <w:rPr>
          <w:rFonts w:ascii="Calibri" w:hAnsi="Calibri" w:cs="Calibri"/>
          <w:b/>
          <w:bCs/>
        </w:rPr>
      </w:pPr>
    </w:p>
    <w:p w14:paraId="7D935714" w14:textId="77777777" w:rsidR="00404D95" w:rsidRDefault="00404D95" w:rsidP="006B08A3">
      <w:pPr>
        <w:jc w:val="center"/>
        <w:rPr>
          <w:rFonts w:ascii="Calibri" w:hAnsi="Calibri" w:cs="Calibri"/>
          <w:b/>
          <w:bCs/>
        </w:rPr>
      </w:pPr>
    </w:p>
    <w:p w14:paraId="2068726A" w14:textId="77777777" w:rsidR="00404D95" w:rsidRDefault="00404D95" w:rsidP="006B08A3">
      <w:pPr>
        <w:jc w:val="center"/>
        <w:rPr>
          <w:rFonts w:ascii="Calibri" w:hAnsi="Calibri" w:cs="Calibri"/>
          <w:b/>
          <w:bCs/>
        </w:rPr>
      </w:pPr>
    </w:p>
    <w:p w14:paraId="4236C0C8" w14:textId="77777777" w:rsidR="00404D95" w:rsidRDefault="00404D95" w:rsidP="006B08A3">
      <w:pPr>
        <w:jc w:val="center"/>
        <w:rPr>
          <w:rFonts w:ascii="Calibri" w:hAnsi="Calibri" w:cs="Calibri"/>
          <w:b/>
          <w:bCs/>
        </w:rPr>
      </w:pPr>
    </w:p>
    <w:p w14:paraId="4661D357" w14:textId="77777777" w:rsidR="00404D95" w:rsidRPr="00077984" w:rsidRDefault="00404D95" w:rsidP="00077984">
      <w:pPr>
        <w:ind w:left="2160" w:right="1440"/>
        <w:jc w:val="center"/>
        <w:rPr>
          <w:rFonts w:ascii="Arial" w:hAnsi="Arial" w:cs="Arial"/>
          <w:b/>
          <w:bCs/>
          <w:sz w:val="28"/>
        </w:rPr>
      </w:pPr>
    </w:p>
    <w:p w14:paraId="6C377FE6" w14:textId="42B8D5EB" w:rsidR="006B08A3" w:rsidRPr="00077984" w:rsidRDefault="006B08A3" w:rsidP="00077984">
      <w:pPr>
        <w:pStyle w:val="Heading1"/>
        <w:numPr>
          <w:ilvl w:val="0"/>
          <w:numId w:val="0"/>
        </w:numPr>
        <w:spacing w:line="360" w:lineRule="auto"/>
        <w:ind w:left="2160" w:right="1440"/>
        <w:jc w:val="center"/>
        <w:rPr>
          <w:rFonts w:cs="Arial"/>
          <w:sz w:val="28"/>
          <w:u w:val="none"/>
        </w:rPr>
      </w:pPr>
      <w:bookmarkStart w:id="133" w:name="_Toc7531456"/>
      <w:r w:rsidRPr="00077984">
        <w:rPr>
          <w:rFonts w:cs="Arial"/>
          <w:sz w:val="28"/>
          <w:u w:val="none"/>
        </w:rPr>
        <w:t>SAMPLE STANDARD AGREEMENT</w:t>
      </w:r>
      <w:r w:rsidR="00077984" w:rsidRPr="00077984">
        <w:rPr>
          <w:rFonts w:cs="Arial"/>
          <w:sz w:val="28"/>
          <w:u w:val="none"/>
        </w:rPr>
        <w:t xml:space="preserve"> </w:t>
      </w:r>
      <w:bookmarkStart w:id="134" w:name="_Toc479157055"/>
      <w:bookmarkStart w:id="135" w:name="_Toc479752879"/>
      <w:bookmarkStart w:id="136" w:name="_Toc479943917"/>
      <w:r w:rsidRPr="00077984">
        <w:rPr>
          <w:rFonts w:cs="Arial"/>
          <w:sz w:val="28"/>
          <w:u w:val="none"/>
        </w:rPr>
        <w:t>(Private Companies)</w:t>
      </w:r>
      <w:bookmarkEnd w:id="133"/>
      <w:bookmarkEnd w:id="134"/>
      <w:bookmarkEnd w:id="135"/>
      <w:bookmarkEnd w:id="136"/>
    </w:p>
    <w:p w14:paraId="4081AEBE" w14:textId="4C4E4C0C" w:rsidR="006B08A3" w:rsidRPr="00E43C02" w:rsidRDefault="006B08A3" w:rsidP="00077984">
      <w:pPr>
        <w:pStyle w:val="Heading1"/>
        <w:rPr>
          <w:ins w:id="137" w:author="Stefanie Reyes" w:date="2017-04-04T09:28:00Z"/>
          <w:rFonts w:ascii="Calibri" w:hAnsi="Calibri" w:cs="Calibri"/>
        </w:rPr>
        <w:sectPr w:rsidR="006B08A3" w:rsidRPr="00E43C02" w:rsidSect="00077984">
          <w:headerReference w:type="default" r:id="rId23"/>
          <w:pgSz w:w="12240" w:h="15840"/>
          <w:pgMar w:top="1710" w:right="1440" w:bottom="900" w:left="1440" w:header="720" w:footer="720" w:gutter="0"/>
          <w:cols w:space="720"/>
          <w:docGrid w:linePitch="360"/>
        </w:sectPr>
      </w:pPr>
    </w:p>
    <w:p w14:paraId="5F99EB04" w14:textId="74BF9162" w:rsidR="008C0C50" w:rsidRPr="00ED75AC" w:rsidRDefault="00ED75AC" w:rsidP="00ED75AC">
      <w:pPr>
        <w:ind w:left="-900"/>
        <w:rPr>
          <w:rFonts w:ascii="Arial" w:hAnsi="Arial" w:cs="Arial"/>
          <w:bCs/>
          <w:sz w:val="16"/>
          <w:szCs w:val="16"/>
        </w:rPr>
      </w:pPr>
      <w:r>
        <w:rPr>
          <w:rFonts w:ascii="Arial" w:hAnsi="Arial" w:cs="Arial"/>
          <w:bCs/>
          <w:sz w:val="16"/>
          <w:szCs w:val="16"/>
        </w:rPr>
        <w:lastRenderedPageBreak/>
        <w:t>STATE OF CALIFORNIA</w:t>
      </w:r>
      <w:r w:rsidR="00F21F3A">
        <w:rPr>
          <w:rFonts w:ascii="Arial" w:hAnsi="Arial" w:cs="Arial"/>
          <w:bCs/>
          <w:sz w:val="16"/>
          <w:szCs w:val="16"/>
        </w:rPr>
        <w:t xml:space="preserve"> – DEPARTMENT OF GENERAL SERVICES</w:t>
      </w:r>
    </w:p>
    <w:tbl>
      <w:tblPr>
        <w:tblpPr w:leftFromText="180" w:rightFromText="180" w:tblpXSpec="center" w:tblpY="270"/>
        <w:tblW w:w="11262" w:type="dxa"/>
        <w:tblLayout w:type="fixed"/>
        <w:tblLook w:val="0000" w:firstRow="0" w:lastRow="0" w:firstColumn="0" w:lastColumn="0" w:noHBand="0" w:noVBand="0"/>
      </w:tblPr>
      <w:tblGrid>
        <w:gridCol w:w="390"/>
        <w:gridCol w:w="60"/>
        <w:gridCol w:w="2340"/>
        <w:gridCol w:w="2430"/>
        <w:gridCol w:w="222"/>
        <w:gridCol w:w="318"/>
        <w:gridCol w:w="990"/>
        <w:gridCol w:w="270"/>
        <w:gridCol w:w="691"/>
        <w:gridCol w:w="119"/>
        <w:gridCol w:w="1350"/>
        <w:gridCol w:w="540"/>
        <w:gridCol w:w="1534"/>
        <w:gridCol w:w="8"/>
      </w:tblGrid>
      <w:tr w:rsidR="008C0C50" w:rsidRPr="006D40B8" w14:paraId="76344F9A" w14:textId="77777777" w:rsidTr="00FB3A5A">
        <w:trPr>
          <w:cantSplit/>
          <w:trHeight w:hRule="exact" w:val="260"/>
        </w:trPr>
        <w:tc>
          <w:tcPr>
            <w:tcW w:w="11262" w:type="dxa"/>
            <w:gridSpan w:val="14"/>
          </w:tcPr>
          <w:p w14:paraId="2ED9D7B0" w14:textId="77777777" w:rsidR="008C0C50" w:rsidRPr="006D40B8" w:rsidRDefault="008C0C50" w:rsidP="006B08A3">
            <w:pPr>
              <w:ind w:left="-86"/>
              <w:rPr>
                <w:rFonts w:ascii="Arial" w:hAnsi="Arial"/>
                <w:sz w:val="16"/>
                <w:szCs w:val="16"/>
              </w:rPr>
            </w:pPr>
            <w:r w:rsidRPr="006D40B8">
              <w:rPr>
                <w:rFonts w:ascii="Arial" w:hAnsi="Arial"/>
                <w:b/>
                <w:sz w:val="16"/>
                <w:szCs w:val="16"/>
              </w:rPr>
              <w:t>STANDARD AGREEMENT</w:t>
            </w:r>
          </w:p>
        </w:tc>
      </w:tr>
      <w:tr w:rsidR="008C0C50" w:rsidRPr="006D40B8" w14:paraId="57E49D5E" w14:textId="77777777" w:rsidTr="00FB3A5A">
        <w:trPr>
          <w:cantSplit/>
          <w:trHeight w:hRule="exact" w:val="202"/>
        </w:trPr>
        <w:tc>
          <w:tcPr>
            <w:tcW w:w="7020" w:type="dxa"/>
            <w:gridSpan w:val="8"/>
          </w:tcPr>
          <w:p w14:paraId="4FDED0E3" w14:textId="1EBEFAFD" w:rsidR="008C0C50" w:rsidRPr="006D40B8" w:rsidRDefault="008C0C50" w:rsidP="006B08A3">
            <w:pPr>
              <w:widowControl w:val="0"/>
              <w:ind w:left="-86"/>
              <w:rPr>
                <w:rFonts w:ascii="Arial" w:hAnsi="Arial"/>
                <w:sz w:val="16"/>
                <w:szCs w:val="16"/>
              </w:rPr>
            </w:pPr>
            <w:r w:rsidRPr="006D40B8">
              <w:rPr>
                <w:rFonts w:ascii="Arial" w:hAnsi="Arial"/>
                <w:sz w:val="16"/>
                <w:szCs w:val="16"/>
              </w:rPr>
              <w:t>STD 213 (Rev 0</w:t>
            </w:r>
            <w:r w:rsidR="00F21F3A">
              <w:rPr>
                <w:rFonts w:ascii="Arial" w:hAnsi="Arial"/>
                <w:sz w:val="16"/>
                <w:szCs w:val="16"/>
              </w:rPr>
              <w:t>3</w:t>
            </w:r>
            <w:r w:rsidRPr="006D40B8">
              <w:rPr>
                <w:rFonts w:ascii="Arial" w:hAnsi="Arial"/>
                <w:sz w:val="16"/>
                <w:szCs w:val="16"/>
              </w:rPr>
              <w:t>/</w:t>
            </w:r>
            <w:r w:rsidR="00F21F3A">
              <w:rPr>
                <w:rFonts w:ascii="Arial" w:hAnsi="Arial"/>
                <w:sz w:val="16"/>
                <w:szCs w:val="16"/>
              </w:rPr>
              <w:t>2019</w:t>
            </w:r>
            <w:r w:rsidRPr="006D40B8">
              <w:rPr>
                <w:rFonts w:ascii="Arial" w:hAnsi="Arial"/>
                <w:sz w:val="16"/>
                <w:szCs w:val="16"/>
              </w:rPr>
              <w:t>)</w:t>
            </w:r>
          </w:p>
        </w:tc>
        <w:tc>
          <w:tcPr>
            <w:tcW w:w="4242" w:type="dxa"/>
            <w:gridSpan w:val="6"/>
            <w:tcBorders>
              <w:top w:val="single" w:sz="6" w:space="0" w:color="auto"/>
              <w:left w:val="single" w:sz="6" w:space="0" w:color="auto"/>
              <w:right w:val="single" w:sz="4" w:space="0" w:color="auto"/>
            </w:tcBorders>
          </w:tcPr>
          <w:p w14:paraId="32007DBE" w14:textId="77777777" w:rsidR="008C0C50" w:rsidRPr="006D40B8" w:rsidRDefault="008C0C50" w:rsidP="006B08A3">
            <w:pPr>
              <w:spacing w:before="40"/>
              <w:rPr>
                <w:rFonts w:ascii="Arial" w:hAnsi="Arial"/>
                <w:sz w:val="16"/>
                <w:szCs w:val="16"/>
              </w:rPr>
            </w:pPr>
            <w:r w:rsidRPr="006D40B8">
              <w:rPr>
                <w:rFonts w:ascii="Arial" w:hAnsi="Arial"/>
                <w:sz w:val="16"/>
                <w:szCs w:val="16"/>
              </w:rPr>
              <w:t>AGREEMENT NUMBER</w:t>
            </w:r>
          </w:p>
        </w:tc>
      </w:tr>
      <w:tr w:rsidR="008C0C50" w:rsidRPr="006D40B8" w14:paraId="353D0C8B" w14:textId="77777777" w:rsidTr="00FB3A5A">
        <w:trPr>
          <w:cantSplit/>
          <w:trHeight w:hRule="exact" w:val="346"/>
        </w:trPr>
        <w:tc>
          <w:tcPr>
            <w:tcW w:w="7020" w:type="dxa"/>
            <w:gridSpan w:val="8"/>
            <w:tcBorders>
              <w:bottom w:val="single" w:sz="6" w:space="0" w:color="auto"/>
            </w:tcBorders>
          </w:tcPr>
          <w:p w14:paraId="7875F397" w14:textId="77777777" w:rsidR="008C0C50" w:rsidRPr="006D40B8" w:rsidRDefault="008C0C50" w:rsidP="006B08A3">
            <w:pPr>
              <w:spacing w:before="40"/>
              <w:ind w:left="-86"/>
              <w:rPr>
                <w:rFonts w:ascii="Arial" w:hAnsi="Arial"/>
                <w:sz w:val="16"/>
                <w:szCs w:val="16"/>
              </w:rPr>
            </w:pPr>
          </w:p>
        </w:tc>
        <w:tc>
          <w:tcPr>
            <w:tcW w:w="4242" w:type="dxa"/>
            <w:gridSpan w:val="6"/>
            <w:tcBorders>
              <w:left w:val="single" w:sz="6" w:space="0" w:color="auto"/>
              <w:bottom w:val="single" w:sz="6" w:space="0" w:color="auto"/>
              <w:right w:val="single" w:sz="4" w:space="0" w:color="auto"/>
            </w:tcBorders>
          </w:tcPr>
          <w:p w14:paraId="600EDCE4" w14:textId="77777777" w:rsidR="008C0C50" w:rsidRPr="006D40B8" w:rsidRDefault="008C0C50" w:rsidP="006B08A3">
            <w:pPr>
              <w:spacing w:before="60"/>
              <w:rPr>
                <w:b/>
                <w:sz w:val="16"/>
                <w:szCs w:val="16"/>
              </w:rPr>
            </w:pPr>
            <w:r w:rsidRPr="0097543D">
              <w:rPr>
                <w:b/>
                <w:sz w:val="16"/>
                <w:szCs w:val="16"/>
              </w:rPr>
              <w:fldChar w:fldCharType="begin">
                <w:ffData>
                  <w:name w:val=""/>
                  <w:enabled/>
                  <w:calcOnExit w:val="0"/>
                  <w:statusText w:type="text" w:val="Press &quot;F1&quot; for completion instructions.  Use either the &quot;Tab&quot; key or the arrow keys to move to next form field."/>
                  <w:textInput>
                    <w:maxLength w:val="21"/>
                  </w:textInput>
                </w:ffData>
              </w:fldChar>
            </w:r>
            <w:r w:rsidRPr="006D40B8">
              <w:rPr>
                <w:b/>
                <w:sz w:val="16"/>
                <w:szCs w:val="16"/>
              </w:rPr>
              <w:instrText xml:space="preserve"> FORMTEXT </w:instrText>
            </w:r>
            <w:r w:rsidRPr="0097543D">
              <w:rPr>
                <w:b/>
                <w:sz w:val="16"/>
                <w:szCs w:val="16"/>
              </w:rPr>
            </w:r>
            <w:r w:rsidRPr="0097543D">
              <w:rPr>
                <w:b/>
                <w:sz w:val="16"/>
                <w:szCs w:val="16"/>
              </w:rPr>
              <w:fldChar w:fldCharType="separate"/>
            </w:r>
            <w:r w:rsidRPr="006D40B8">
              <w:rPr>
                <w:b/>
                <w:noProof/>
                <w:sz w:val="16"/>
                <w:szCs w:val="16"/>
              </w:rPr>
              <w:t> </w:t>
            </w:r>
            <w:r w:rsidRPr="006D40B8">
              <w:rPr>
                <w:b/>
                <w:noProof/>
                <w:sz w:val="16"/>
                <w:szCs w:val="16"/>
              </w:rPr>
              <w:t> </w:t>
            </w:r>
            <w:r w:rsidRPr="006D40B8">
              <w:rPr>
                <w:b/>
                <w:noProof/>
                <w:sz w:val="16"/>
                <w:szCs w:val="16"/>
              </w:rPr>
              <w:t> </w:t>
            </w:r>
            <w:r w:rsidRPr="006D40B8">
              <w:rPr>
                <w:b/>
                <w:noProof/>
                <w:sz w:val="16"/>
                <w:szCs w:val="16"/>
              </w:rPr>
              <w:t> </w:t>
            </w:r>
            <w:r w:rsidRPr="006D40B8">
              <w:rPr>
                <w:b/>
                <w:noProof/>
                <w:sz w:val="16"/>
                <w:szCs w:val="16"/>
              </w:rPr>
              <w:t> </w:t>
            </w:r>
            <w:r w:rsidRPr="0097543D">
              <w:rPr>
                <w:b/>
                <w:sz w:val="16"/>
                <w:szCs w:val="16"/>
              </w:rPr>
              <w:fldChar w:fldCharType="end"/>
            </w:r>
          </w:p>
        </w:tc>
      </w:tr>
      <w:tr w:rsidR="008C0C50" w:rsidRPr="006D40B8" w14:paraId="28391260" w14:textId="77777777" w:rsidTr="00FB3A5A">
        <w:trPr>
          <w:cantSplit/>
          <w:trHeight w:hRule="exact" w:val="202"/>
        </w:trPr>
        <w:tc>
          <w:tcPr>
            <w:tcW w:w="7020" w:type="dxa"/>
            <w:gridSpan w:val="8"/>
          </w:tcPr>
          <w:p w14:paraId="0216F1B0" w14:textId="77777777" w:rsidR="008C0C50" w:rsidRPr="006D40B8" w:rsidRDefault="008C0C50" w:rsidP="006B08A3">
            <w:pPr>
              <w:widowControl w:val="0"/>
              <w:ind w:left="-86"/>
              <w:rPr>
                <w:rFonts w:ascii="Arial" w:hAnsi="Arial"/>
                <w:sz w:val="16"/>
                <w:szCs w:val="16"/>
              </w:rPr>
            </w:pPr>
          </w:p>
        </w:tc>
        <w:tc>
          <w:tcPr>
            <w:tcW w:w="4242" w:type="dxa"/>
            <w:gridSpan w:val="6"/>
            <w:tcBorders>
              <w:top w:val="single" w:sz="6" w:space="0" w:color="auto"/>
              <w:left w:val="single" w:sz="6" w:space="0" w:color="auto"/>
              <w:right w:val="single" w:sz="4" w:space="0" w:color="auto"/>
            </w:tcBorders>
          </w:tcPr>
          <w:p w14:paraId="4542A176" w14:textId="13B0D90B" w:rsidR="008C0C50" w:rsidRPr="006D40B8" w:rsidRDefault="00FB3A5A" w:rsidP="006B08A3">
            <w:pPr>
              <w:spacing w:before="40"/>
              <w:rPr>
                <w:rFonts w:ascii="Arial" w:hAnsi="Arial"/>
                <w:sz w:val="16"/>
                <w:szCs w:val="16"/>
              </w:rPr>
            </w:pPr>
            <w:r>
              <w:rPr>
                <w:rFonts w:ascii="Arial" w:hAnsi="Arial"/>
                <w:sz w:val="16"/>
                <w:szCs w:val="16"/>
              </w:rPr>
              <w:t>PURCHASING AUTHORITY NUMBER (If applicable)</w:t>
            </w:r>
          </w:p>
        </w:tc>
      </w:tr>
      <w:tr w:rsidR="008C0C50" w:rsidRPr="006D40B8" w14:paraId="47C0AED6" w14:textId="77777777" w:rsidTr="00FB3A5A">
        <w:trPr>
          <w:cantSplit/>
          <w:trHeight w:hRule="exact" w:val="346"/>
        </w:trPr>
        <w:tc>
          <w:tcPr>
            <w:tcW w:w="7020" w:type="dxa"/>
            <w:gridSpan w:val="8"/>
            <w:tcBorders>
              <w:bottom w:val="single" w:sz="6" w:space="0" w:color="auto"/>
            </w:tcBorders>
          </w:tcPr>
          <w:p w14:paraId="3082A393" w14:textId="77777777" w:rsidR="008C0C50" w:rsidRPr="006D40B8" w:rsidRDefault="008C0C50" w:rsidP="006B08A3">
            <w:pPr>
              <w:spacing w:before="40"/>
              <w:ind w:left="-86"/>
              <w:rPr>
                <w:rFonts w:ascii="Arial" w:hAnsi="Arial"/>
                <w:sz w:val="16"/>
                <w:szCs w:val="16"/>
              </w:rPr>
            </w:pPr>
          </w:p>
        </w:tc>
        <w:tc>
          <w:tcPr>
            <w:tcW w:w="4242" w:type="dxa"/>
            <w:gridSpan w:val="6"/>
            <w:tcBorders>
              <w:left w:val="single" w:sz="6" w:space="0" w:color="auto"/>
              <w:bottom w:val="single" w:sz="6" w:space="0" w:color="auto"/>
              <w:right w:val="single" w:sz="4" w:space="0" w:color="auto"/>
            </w:tcBorders>
          </w:tcPr>
          <w:p w14:paraId="1ECA08CF" w14:textId="77777777" w:rsidR="008C0C50" w:rsidRPr="006D40B8" w:rsidRDefault="008C0C50" w:rsidP="006B08A3">
            <w:pPr>
              <w:spacing w:before="60"/>
              <w:rPr>
                <w:b/>
                <w:sz w:val="16"/>
                <w:szCs w:val="16"/>
              </w:rPr>
            </w:pPr>
            <w:r w:rsidRPr="0097543D">
              <w:rPr>
                <w:b/>
                <w:sz w:val="16"/>
                <w:szCs w:val="16"/>
              </w:rPr>
              <w:fldChar w:fldCharType="begin">
                <w:ffData>
                  <w:name w:val="Text142"/>
                  <w:enabled/>
                  <w:calcOnExit w:val="0"/>
                  <w:statusText w:type="text" w:val="Press &quot;F1&quot; for completion instructions.  Use either the &quot;Tab&quot; key or the arrow keys to move to next form field."/>
                  <w:textInput>
                    <w:maxLength w:val="21"/>
                  </w:textInput>
                </w:ffData>
              </w:fldChar>
            </w:r>
            <w:r w:rsidRPr="006D40B8">
              <w:rPr>
                <w:b/>
                <w:sz w:val="16"/>
                <w:szCs w:val="16"/>
              </w:rPr>
              <w:instrText xml:space="preserve"> FORMTEXT </w:instrText>
            </w:r>
            <w:r w:rsidRPr="0097543D">
              <w:rPr>
                <w:b/>
                <w:sz w:val="16"/>
                <w:szCs w:val="16"/>
              </w:rPr>
            </w:r>
            <w:r w:rsidRPr="0097543D">
              <w:rPr>
                <w:b/>
                <w:sz w:val="16"/>
                <w:szCs w:val="16"/>
              </w:rPr>
              <w:fldChar w:fldCharType="separate"/>
            </w:r>
            <w:r w:rsidRPr="006D40B8">
              <w:rPr>
                <w:b/>
                <w:noProof/>
                <w:sz w:val="16"/>
                <w:szCs w:val="16"/>
              </w:rPr>
              <w:t> </w:t>
            </w:r>
            <w:r w:rsidRPr="006D40B8">
              <w:rPr>
                <w:b/>
                <w:noProof/>
                <w:sz w:val="16"/>
                <w:szCs w:val="16"/>
              </w:rPr>
              <w:t> </w:t>
            </w:r>
            <w:r w:rsidRPr="006D40B8">
              <w:rPr>
                <w:b/>
                <w:noProof/>
                <w:sz w:val="16"/>
                <w:szCs w:val="16"/>
              </w:rPr>
              <w:t> </w:t>
            </w:r>
            <w:r w:rsidRPr="006D40B8">
              <w:rPr>
                <w:b/>
                <w:noProof/>
                <w:sz w:val="16"/>
                <w:szCs w:val="16"/>
              </w:rPr>
              <w:t> </w:t>
            </w:r>
            <w:r w:rsidRPr="006D40B8">
              <w:rPr>
                <w:b/>
                <w:noProof/>
                <w:sz w:val="16"/>
                <w:szCs w:val="16"/>
              </w:rPr>
              <w:t> </w:t>
            </w:r>
            <w:r w:rsidRPr="0097543D">
              <w:rPr>
                <w:b/>
                <w:sz w:val="16"/>
                <w:szCs w:val="16"/>
              </w:rPr>
              <w:fldChar w:fldCharType="end"/>
            </w:r>
          </w:p>
        </w:tc>
      </w:tr>
      <w:tr w:rsidR="008C0C50" w:rsidRPr="006D40B8" w14:paraId="0EC19B0B" w14:textId="77777777" w:rsidTr="00FB3A5A">
        <w:trPr>
          <w:cantSplit/>
          <w:trHeight w:hRule="exact" w:val="360"/>
        </w:trPr>
        <w:tc>
          <w:tcPr>
            <w:tcW w:w="11262" w:type="dxa"/>
            <w:gridSpan w:val="14"/>
            <w:tcBorders>
              <w:top w:val="double" w:sz="6" w:space="0" w:color="auto"/>
            </w:tcBorders>
          </w:tcPr>
          <w:p w14:paraId="46002614" w14:textId="6A7758BB" w:rsidR="008C0C50" w:rsidRPr="006D40B8" w:rsidRDefault="008C0C50" w:rsidP="006B08A3">
            <w:pPr>
              <w:tabs>
                <w:tab w:val="left" w:pos="338"/>
                <w:tab w:val="left" w:pos="9968"/>
              </w:tabs>
              <w:spacing w:before="20"/>
              <w:ind w:left="338" w:hanging="338"/>
              <w:rPr>
                <w:rFonts w:ascii="Arial" w:hAnsi="Arial"/>
                <w:sz w:val="16"/>
                <w:szCs w:val="16"/>
              </w:rPr>
            </w:pPr>
            <w:r w:rsidRPr="006D40B8">
              <w:rPr>
                <w:rFonts w:ascii="Arial" w:hAnsi="Arial"/>
                <w:sz w:val="16"/>
                <w:szCs w:val="16"/>
              </w:rPr>
              <w:t>1.</w:t>
            </w:r>
            <w:r w:rsidRPr="006D40B8">
              <w:rPr>
                <w:rFonts w:ascii="Arial" w:hAnsi="Arial"/>
                <w:sz w:val="16"/>
                <w:szCs w:val="16"/>
              </w:rPr>
              <w:tab/>
              <w:t xml:space="preserve">This Agreement is entered into between the </w:t>
            </w:r>
            <w:r w:rsidR="00F21F3A">
              <w:rPr>
                <w:rFonts w:ascii="Arial" w:hAnsi="Arial"/>
                <w:sz w:val="16"/>
                <w:szCs w:val="16"/>
              </w:rPr>
              <w:t>Contracting</w:t>
            </w:r>
            <w:r w:rsidRPr="006D40B8">
              <w:rPr>
                <w:rFonts w:ascii="Arial" w:hAnsi="Arial"/>
                <w:sz w:val="16"/>
                <w:szCs w:val="16"/>
              </w:rPr>
              <w:t xml:space="preserve"> Agency and the Contractor named below:</w:t>
            </w:r>
          </w:p>
        </w:tc>
      </w:tr>
      <w:tr w:rsidR="008C0C50" w:rsidRPr="006D40B8" w14:paraId="56C5267B" w14:textId="77777777" w:rsidTr="00FB3A5A">
        <w:trPr>
          <w:cantSplit/>
          <w:trHeight w:hRule="exact" w:val="216"/>
        </w:trPr>
        <w:tc>
          <w:tcPr>
            <w:tcW w:w="390" w:type="dxa"/>
            <w:tcBorders>
              <w:top w:val="single" w:sz="4" w:space="0" w:color="auto"/>
            </w:tcBorders>
          </w:tcPr>
          <w:p w14:paraId="3465BD4E" w14:textId="77777777" w:rsidR="008C0C50" w:rsidRPr="006D40B8" w:rsidRDefault="008C0C50" w:rsidP="006B08A3">
            <w:pPr>
              <w:spacing w:before="20"/>
              <w:rPr>
                <w:rFonts w:ascii="Arial" w:hAnsi="Arial"/>
                <w:sz w:val="16"/>
                <w:szCs w:val="16"/>
              </w:rPr>
            </w:pPr>
          </w:p>
        </w:tc>
        <w:tc>
          <w:tcPr>
            <w:tcW w:w="10872" w:type="dxa"/>
            <w:gridSpan w:val="13"/>
            <w:tcBorders>
              <w:top w:val="single" w:sz="4" w:space="0" w:color="auto"/>
              <w:left w:val="nil"/>
            </w:tcBorders>
          </w:tcPr>
          <w:p w14:paraId="3E1C17AD" w14:textId="0069EED4" w:rsidR="008C0C50" w:rsidRPr="006D40B8" w:rsidRDefault="00FB3A5A" w:rsidP="006B08A3">
            <w:pPr>
              <w:spacing w:before="20"/>
              <w:rPr>
                <w:rFonts w:ascii="Arial" w:hAnsi="Arial"/>
                <w:sz w:val="16"/>
                <w:szCs w:val="16"/>
              </w:rPr>
            </w:pPr>
            <w:r>
              <w:rPr>
                <w:rFonts w:ascii="Arial" w:hAnsi="Arial"/>
                <w:sz w:val="16"/>
                <w:szCs w:val="16"/>
              </w:rPr>
              <w:t>CONTRACTING AGENCY NAME</w:t>
            </w:r>
          </w:p>
        </w:tc>
      </w:tr>
      <w:tr w:rsidR="008C0C50" w:rsidRPr="006D40B8" w14:paraId="617C7103" w14:textId="77777777" w:rsidTr="00FB3A5A">
        <w:trPr>
          <w:cantSplit/>
          <w:trHeight w:hRule="exact" w:val="288"/>
        </w:trPr>
        <w:tc>
          <w:tcPr>
            <w:tcW w:w="390" w:type="dxa"/>
            <w:tcBorders>
              <w:bottom w:val="single" w:sz="4" w:space="0" w:color="auto"/>
            </w:tcBorders>
          </w:tcPr>
          <w:p w14:paraId="64622655" w14:textId="77777777" w:rsidR="008C0C50" w:rsidRPr="006D40B8" w:rsidRDefault="008C0C50" w:rsidP="006B08A3">
            <w:pPr>
              <w:spacing w:before="20"/>
              <w:rPr>
                <w:rFonts w:ascii="Arial" w:hAnsi="Arial"/>
                <w:sz w:val="16"/>
                <w:szCs w:val="16"/>
              </w:rPr>
            </w:pPr>
          </w:p>
        </w:tc>
        <w:tc>
          <w:tcPr>
            <w:tcW w:w="10872" w:type="dxa"/>
            <w:gridSpan w:val="13"/>
            <w:tcBorders>
              <w:left w:val="nil"/>
              <w:bottom w:val="single" w:sz="6" w:space="0" w:color="auto"/>
            </w:tcBorders>
          </w:tcPr>
          <w:p w14:paraId="24656911" w14:textId="77777777" w:rsidR="008C0C50" w:rsidRPr="006D40B8" w:rsidRDefault="008C0C50" w:rsidP="006B08A3">
            <w:pPr>
              <w:spacing w:before="20"/>
              <w:rPr>
                <w:sz w:val="16"/>
                <w:szCs w:val="16"/>
              </w:rPr>
            </w:pPr>
            <w:r>
              <w:rPr>
                <w:sz w:val="16"/>
                <w:szCs w:val="16"/>
              </w:rPr>
              <w:t>Board of State and Community Corrections</w:t>
            </w:r>
          </w:p>
        </w:tc>
      </w:tr>
      <w:tr w:rsidR="008C0C50" w:rsidRPr="006D40B8" w14:paraId="56125C78" w14:textId="77777777" w:rsidTr="00FB3A5A">
        <w:trPr>
          <w:cantSplit/>
          <w:trHeight w:hRule="exact" w:val="216"/>
        </w:trPr>
        <w:tc>
          <w:tcPr>
            <w:tcW w:w="390" w:type="dxa"/>
            <w:tcBorders>
              <w:top w:val="single" w:sz="4" w:space="0" w:color="auto"/>
            </w:tcBorders>
          </w:tcPr>
          <w:p w14:paraId="7E0876FF" w14:textId="77777777" w:rsidR="008C0C50" w:rsidRPr="006D40B8" w:rsidRDefault="008C0C50" w:rsidP="006B08A3">
            <w:pPr>
              <w:spacing w:before="20"/>
              <w:rPr>
                <w:rFonts w:ascii="Arial" w:hAnsi="Arial"/>
                <w:sz w:val="16"/>
                <w:szCs w:val="16"/>
              </w:rPr>
            </w:pPr>
          </w:p>
        </w:tc>
        <w:tc>
          <w:tcPr>
            <w:tcW w:w="10872" w:type="dxa"/>
            <w:gridSpan w:val="13"/>
            <w:tcBorders>
              <w:left w:val="nil"/>
            </w:tcBorders>
          </w:tcPr>
          <w:p w14:paraId="25CA1EF5" w14:textId="5A72C3E5" w:rsidR="008C0C50" w:rsidRPr="006D40B8" w:rsidRDefault="008C0C50" w:rsidP="006B08A3">
            <w:pPr>
              <w:spacing w:before="20"/>
              <w:rPr>
                <w:rFonts w:ascii="Arial" w:hAnsi="Arial"/>
                <w:sz w:val="16"/>
                <w:szCs w:val="16"/>
              </w:rPr>
            </w:pPr>
            <w:r w:rsidRPr="006D40B8">
              <w:rPr>
                <w:rFonts w:ascii="Arial" w:hAnsi="Arial"/>
                <w:sz w:val="16"/>
                <w:szCs w:val="16"/>
              </w:rPr>
              <w:t>CONTRACTOR NAME</w:t>
            </w:r>
          </w:p>
        </w:tc>
      </w:tr>
      <w:tr w:rsidR="008C0C50" w:rsidRPr="006D40B8" w14:paraId="7C7C0671" w14:textId="77777777" w:rsidTr="00FB3A5A">
        <w:trPr>
          <w:cantSplit/>
          <w:trHeight w:hRule="exact" w:val="288"/>
        </w:trPr>
        <w:tc>
          <w:tcPr>
            <w:tcW w:w="390" w:type="dxa"/>
            <w:tcBorders>
              <w:bottom w:val="single" w:sz="6" w:space="0" w:color="auto"/>
            </w:tcBorders>
          </w:tcPr>
          <w:p w14:paraId="19723BAA" w14:textId="77777777" w:rsidR="008C0C50" w:rsidRPr="006D40B8" w:rsidRDefault="008C0C50" w:rsidP="006B08A3">
            <w:pPr>
              <w:spacing w:before="20"/>
              <w:rPr>
                <w:rFonts w:ascii="Arial" w:hAnsi="Arial"/>
                <w:sz w:val="16"/>
                <w:szCs w:val="16"/>
              </w:rPr>
            </w:pPr>
          </w:p>
        </w:tc>
        <w:tc>
          <w:tcPr>
            <w:tcW w:w="10872" w:type="dxa"/>
            <w:gridSpan w:val="13"/>
            <w:tcBorders>
              <w:left w:val="nil"/>
              <w:bottom w:val="single" w:sz="6" w:space="0" w:color="auto"/>
            </w:tcBorders>
          </w:tcPr>
          <w:p w14:paraId="4E67BAF4" w14:textId="77777777" w:rsidR="008C0C50" w:rsidRPr="006D40B8" w:rsidRDefault="008C0C50" w:rsidP="006B08A3">
            <w:pPr>
              <w:spacing w:before="20"/>
              <w:rPr>
                <w:b/>
                <w:sz w:val="16"/>
                <w:szCs w:val="16"/>
              </w:rPr>
            </w:pPr>
            <w:r w:rsidRPr="0097543D">
              <w:rPr>
                <w:sz w:val="16"/>
                <w:szCs w:val="16"/>
              </w:rPr>
              <w:fldChar w:fldCharType="begin">
                <w:ffData>
                  <w:name w:val=""/>
                  <w:enabled/>
                  <w:calcOnExit w:val="0"/>
                  <w:helpText w:type="text" w:val="Enter the Contractor's or Grantee's name in this area.  This is the name the warrant will be made out to.  The name here should match the Std. 204, if one applies."/>
                  <w:statusText w:type="text" w:val="Press &quot;F1&quot; for completion instructions.  Use either the &quot;Tab&quot; key or the arrow keys to move to next form field."/>
                  <w:textInput/>
                </w:ffData>
              </w:fldChar>
            </w:r>
            <w:r w:rsidRPr="006D40B8">
              <w:rPr>
                <w:sz w:val="16"/>
                <w:szCs w:val="16"/>
              </w:rPr>
              <w:instrText xml:space="preserve"> FORMTEXT </w:instrText>
            </w:r>
            <w:r w:rsidRPr="0097543D">
              <w:rPr>
                <w:sz w:val="16"/>
                <w:szCs w:val="16"/>
              </w:rPr>
            </w:r>
            <w:r w:rsidRPr="0097543D">
              <w:rPr>
                <w:sz w:val="16"/>
                <w:szCs w:val="16"/>
              </w:rPr>
              <w:fldChar w:fldCharType="separate"/>
            </w:r>
            <w:r w:rsidRPr="006D40B8">
              <w:rPr>
                <w:noProof/>
                <w:sz w:val="16"/>
                <w:szCs w:val="16"/>
              </w:rPr>
              <w:t> </w:t>
            </w:r>
            <w:r w:rsidRPr="006D40B8">
              <w:rPr>
                <w:noProof/>
                <w:sz w:val="16"/>
                <w:szCs w:val="16"/>
              </w:rPr>
              <w:t> </w:t>
            </w:r>
            <w:r w:rsidRPr="006D40B8">
              <w:rPr>
                <w:noProof/>
                <w:sz w:val="16"/>
                <w:szCs w:val="16"/>
              </w:rPr>
              <w:t> </w:t>
            </w:r>
            <w:r w:rsidRPr="006D40B8">
              <w:rPr>
                <w:noProof/>
                <w:sz w:val="16"/>
                <w:szCs w:val="16"/>
              </w:rPr>
              <w:t> </w:t>
            </w:r>
            <w:r w:rsidRPr="006D40B8">
              <w:rPr>
                <w:noProof/>
                <w:sz w:val="16"/>
                <w:szCs w:val="16"/>
              </w:rPr>
              <w:t> </w:t>
            </w:r>
            <w:r w:rsidRPr="0097543D">
              <w:rPr>
                <w:sz w:val="16"/>
                <w:szCs w:val="16"/>
              </w:rPr>
              <w:fldChar w:fldCharType="end"/>
            </w:r>
          </w:p>
        </w:tc>
      </w:tr>
      <w:tr w:rsidR="008C0C50" w:rsidRPr="006D40B8" w14:paraId="0B10F22E" w14:textId="77777777" w:rsidTr="00FB3A5A">
        <w:trPr>
          <w:cantSplit/>
          <w:trHeight w:hRule="exact" w:val="259"/>
        </w:trPr>
        <w:tc>
          <w:tcPr>
            <w:tcW w:w="390" w:type="dxa"/>
            <w:tcBorders>
              <w:top w:val="single" w:sz="6" w:space="0" w:color="auto"/>
            </w:tcBorders>
          </w:tcPr>
          <w:p w14:paraId="3D101B28" w14:textId="77777777" w:rsidR="008C0C50" w:rsidRPr="006D40B8" w:rsidRDefault="008C0C50" w:rsidP="006B08A3">
            <w:pPr>
              <w:spacing w:before="20"/>
              <w:rPr>
                <w:rFonts w:ascii="Arial" w:hAnsi="Arial"/>
                <w:sz w:val="16"/>
                <w:szCs w:val="16"/>
              </w:rPr>
            </w:pPr>
            <w:r w:rsidRPr="006D40B8">
              <w:rPr>
                <w:rFonts w:ascii="Arial" w:hAnsi="Arial"/>
                <w:sz w:val="16"/>
                <w:szCs w:val="16"/>
              </w:rPr>
              <w:t>2.</w:t>
            </w:r>
          </w:p>
        </w:tc>
        <w:tc>
          <w:tcPr>
            <w:tcW w:w="2400" w:type="dxa"/>
            <w:gridSpan w:val="2"/>
            <w:tcBorders>
              <w:left w:val="nil"/>
            </w:tcBorders>
          </w:tcPr>
          <w:p w14:paraId="2DEE9BFC" w14:textId="4F33AB45" w:rsidR="008C0C50" w:rsidRPr="006D40B8" w:rsidRDefault="008C0C50" w:rsidP="006B08A3">
            <w:pPr>
              <w:rPr>
                <w:sz w:val="16"/>
                <w:szCs w:val="16"/>
              </w:rPr>
            </w:pPr>
            <w:r w:rsidRPr="006D40B8">
              <w:rPr>
                <w:rFonts w:ascii="Arial" w:hAnsi="Arial"/>
                <w:sz w:val="16"/>
                <w:szCs w:val="16"/>
              </w:rPr>
              <w:t>The term of this</w:t>
            </w:r>
            <w:r w:rsidR="00FB3A5A">
              <w:rPr>
                <w:rFonts w:ascii="Arial" w:hAnsi="Arial"/>
                <w:sz w:val="16"/>
                <w:szCs w:val="16"/>
              </w:rPr>
              <w:t xml:space="preserve"> Agreement is</w:t>
            </w:r>
          </w:p>
        </w:tc>
        <w:tc>
          <w:tcPr>
            <w:tcW w:w="2430" w:type="dxa"/>
            <w:tcBorders>
              <w:left w:val="nil"/>
            </w:tcBorders>
          </w:tcPr>
          <w:p w14:paraId="35E2CCD8" w14:textId="77777777" w:rsidR="008C0C50" w:rsidRPr="006D40B8" w:rsidRDefault="008C0C50" w:rsidP="006B08A3">
            <w:pPr>
              <w:rPr>
                <w:sz w:val="16"/>
                <w:szCs w:val="16"/>
              </w:rPr>
            </w:pPr>
            <w:r w:rsidRPr="0097543D">
              <w:rPr>
                <w:sz w:val="16"/>
                <w:szCs w:val="16"/>
              </w:rPr>
              <w:fldChar w:fldCharType="begin">
                <w:ffData>
                  <w:name w:val="Text146"/>
                  <w:enabled/>
                  <w:calcOnExit w:val="0"/>
                  <w:helpText w:type="text" w:val="Enter the proposed agreement start date."/>
                  <w:statusText w:type="text" w:val="Press &quot;F1&quot; for completion instructions.  Use either the &quot;Tab&quot; key or the arrow keys to move to next form field."/>
                  <w:textInput>
                    <w:maxLength w:val="20"/>
                  </w:textInput>
                </w:ffData>
              </w:fldChar>
            </w:r>
            <w:r w:rsidRPr="006D40B8">
              <w:rPr>
                <w:sz w:val="16"/>
                <w:szCs w:val="16"/>
              </w:rPr>
              <w:instrText xml:space="preserve"> FORMTEXT </w:instrText>
            </w:r>
            <w:r w:rsidRPr="0097543D">
              <w:rPr>
                <w:sz w:val="16"/>
                <w:szCs w:val="16"/>
              </w:rPr>
            </w:r>
            <w:r w:rsidRPr="0097543D">
              <w:rPr>
                <w:sz w:val="16"/>
                <w:szCs w:val="16"/>
              </w:rPr>
              <w:fldChar w:fldCharType="separate"/>
            </w:r>
            <w:r w:rsidRPr="006D40B8">
              <w:rPr>
                <w:noProof/>
                <w:sz w:val="16"/>
                <w:szCs w:val="16"/>
              </w:rPr>
              <w:t> </w:t>
            </w:r>
            <w:r w:rsidRPr="006D40B8">
              <w:rPr>
                <w:noProof/>
                <w:sz w:val="16"/>
                <w:szCs w:val="16"/>
              </w:rPr>
              <w:t> </w:t>
            </w:r>
            <w:r w:rsidRPr="006D40B8">
              <w:rPr>
                <w:noProof/>
                <w:sz w:val="16"/>
                <w:szCs w:val="16"/>
              </w:rPr>
              <w:t> </w:t>
            </w:r>
            <w:r w:rsidRPr="006D40B8">
              <w:rPr>
                <w:noProof/>
                <w:sz w:val="16"/>
                <w:szCs w:val="16"/>
              </w:rPr>
              <w:t> </w:t>
            </w:r>
            <w:r w:rsidRPr="006D40B8">
              <w:rPr>
                <w:noProof/>
                <w:sz w:val="16"/>
                <w:szCs w:val="16"/>
              </w:rPr>
              <w:t> </w:t>
            </w:r>
            <w:r w:rsidRPr="0097543D">
              <w:rPr>
                <w:sz w:val="16"/>
                <w:szCs w:val="16"/>
              </w:rPr>
              <w:fldChar w:fldCharType="end"/>
            </w:r>
          </w:p>
        </w:tc>
        <w:tc>
          <w:tcPr>
            <w:tcW w:w="1530" w:type="dxa"/>
            <w:gridSpan w:val="3"/>
            <w:tcBorders>
              <w:left w:val="nil"/>
            </w:tcBorders>
          </w:tcPr>
          <w:p w14:paraId="58D93A15" w14:textId="712D0608" w:rsidR="008C0C50" w:rsidRPr="006D40B8" w:rsidRDefault="00FB3A5A" w:rsidP="006B08A3">
            <w:pPr>
              <w:jc w:val="center"/>
              <w:rPr>
                <w:rFonts w:ascii="Arial" w:hAnsi="Arial"/>
                <w:sz w:val="16"/>
                <w:szCs w:val="16"/>
              </w:rPr>
            </w:pPr>
            <w:r w:rsidRPr="006D40B8">
              <w:rPr>
                <w:rFonts w:ascii="Arial" w:hAnsi="Arial"/>
                <w:sz w:val="16"/>
                <w:szCs w:val="16"/>
              </w:rPr>
              <w:t>T</w:t>
            </w:r>
            <w:r w:rsidR="008C0C50" w:rsidRPr="006D40B8">
              <w:rPr>
                <w:rFonts w:ascii="Arial" w:hAnsi="Arial"/>
                <w:sz w:val="16"/>
                <w:szCs w:val="16"/>
              </w:rPr>
              <w:t>hrough</w:t>
            </w:r>
            <w:r>
              <w:rPr>
                <w:rFonts w:ascii="Arial" w:hAnsi="Arial"/>
                <w:sz w:val="16"/>
                <w:szCs w:val="16"/>
              </w:rPr>
              <w:t xml:space="preserve"> end date</w:t>
            </w:r>
          </w:p>
        </w:tc>
        <w:tc>
          <w:tcPr>
            <w:tcW w:w="2970" w:type="dxa"/>
            <w:gridSpan w:val="5"/>
            <w:tcBorders>
              <w:left w:val="nil"/>
            </w:tcBorders>
          </w:tcPr>
          <w:p w14:paraId="209619A3" w14:textId="77777777" w:rsidR="008C0C50" w:rsidRPr="006D40B8" w:rsidRDefault="008C0C50" w:rsidP="006B08A3">
            <w:pPr>
              <w:jc w:val="center"/>
              <w:rPr>
                <w:sz w:val="16"/>
                <w:szCs w:val="16"/>
              </w:rPr>
            </w:pPr>
            <w:r w:rsidRPr="0097543D">
              <w:rPr>
                <w:sz w:val="16"/>
                <w:szCs w:val="16"/>
              </w:rPr>
              <w:fldChar w:fldCharType="begin">
                <w:ffData>
                  <w:name w:val="Text145"/>
                  <w:enabled/>
                  <w:calcOnExit w:val="0"/>
                  <w:helpText w:type="text" w:val="Enter the proposed agreement end date.  Most agreements cannot exceed 3 years.  An exception exists for non-AB 454 direct service/ subvention agreements and grants which can go up to five years.  Exceptions require prior DGS approval."/>
                  <w:statusText w:type="text" w:val="Press &quot;F1&quot; for completion instructions.  Use either the &quot;Tab&quot; key or the arrow keys to move to next form field."/>
                  <w:textInput>
                    <w:maxLength w:val="20"/>
                  </w:textInput>
                </w:ffData>
              </w:fldChar>
            </w:r>
            <w:r w:rsidRPr="006D40B8">
              <w:rPr>
                <w:sz w:val="16"/>
                <w:szCs w:val="16"/>
              </w:rPr>
              <w:instrText xml:space="preserve"> FORMTEXT </w:instrText>
            </w:r>
            <w:r w:rsidRPr="0097543D">
              <w:rPr>
                <w:sz w:val="16"/>
                <w:szCs w:val="16"/>
              </w:rPr>
            </w:r>
            <w:r w:rsidRPr="0097543D">
              <w:rPr>
                <w:sz w:val="16"/>
                <w:szCs w:val="16"/>
              </w:rPr>
              <w:fldChar w:fldCharType="separate"/>
            </w:r>
            <w:r w:rsidRPr="006D40B8">
              <w:rPr>
                <w:noProof/>
                <w:sz w:val="16"/>
                <w:szCs w:val="16"/>
              </w:rPr>
              <w:t> </w:t>
            </w:r>
            <w:r w:rsidRPr="006D40B8">
              <w:rPr>
                <w:noProof/>
                <w:sz w:val="16"/>
                <w:szCs w:val="16"/>
              </w:rPr>
              <w:t> </w:t>
            </w:r>
            <w:r w:rsidRPr="006D40B8">
              <w:rPr>
                <w:noProof/>
                <w:sz w:val="16"/>
                <w:szCs w:val="16"/>
              </w:rPr>
              <w:t> </w:t>
            </w:r>
            <w:r w:rsidRPr="006D40B8">
              <w:rPr>
                <w:noProof/>
                <w:sz w:val="16"/>
                <w:szCs w:val="16"/>
              </w:rPr>
              <w:t> </w:t>
            </w:r>
            <w:r w:rsidRPr="006D40B8">
              <w:rPr>
                <w:noProof/>
                <w:sz w:val="16"/>
                <w:szCs w:val="16"/>
              </w:rPr>
              <w:t> </w:t>
            </w:r>
            <w:r w:rsidRPr="0097543D">
              <w:rPr>
                <w:sz w:val="16"/>
                <w:szCs w:val="16"/>
              </w:rPr>
              <w:fldChar w:fldCharType="end"/>
            </w:r>
          </w:p>
        </w:tc>
        <w:tc>
          <w:tcPr>
            <w:tcW w:w="1542" w:type="dxa"/>
            <w:gridSpan w:val="2"/>
            <w:tcBorders>
              <w:left w:val="nil"/>
            </w:tcBorders>
          </w:tcPr>
          <w:p w14:paraId="39624C2B" w14:textId="77777777" w:rsidR="008C0C50" w:rsidRPr="006D40B8" w:rsidRDefault="008C0C50" w:rsidP="006B08A3">
            <w:pPr>
              <w:spacing w:before="20"/>
              <w:rPr>
                <w:rFonts w:ascii="Arial" w:hAnsi="Arial"/>
                <w:vanish/>
                <w:sz w:val="16"/>
                <w:szCs w:val="16"/>
              </w:rPr>
            </w:pPr>
          </w:p>
        </w:tc>
      </w:tr>
      <w:tr w:rsidR="008C0C50" w:rsidRPr="006D40B8" w14:paraId="056ED8DC" w14:textId="77777777" w:rsidTr="00FB3A5A">
        <w:trPr>
          <w:cantSplit/>
          <w:trHeight w:hRule="exact" w:val="342"/>
        </w:trPr>
        <w:tc>
          <w:tcPr>
            <w:tcW w:w="11262" w:type="dxa"/>
            <w:gridSpan w:val="14"/>
            <w:tcBorders>
              <w:bottom w:val="single" w:sz="4" w:space="0" w:color="auto"/>
            </w:tcBorders>
          </w:tcPr>
          <w:p w14:paraId="3F5044DE" w14:textId="77777777" w:rsidR="008C0C50" w:rsidRPr="006D40B8" w:rsidRDefault="008C0C50" w:rsidP="006B08A3">
            <w:pPr>
              <w:rPr>
                <w:rFonts w:ascii="Arial" w:hAnsi="Arial"/>
                <w:sz w:val="16"/>
                <w:szCs w:val="16"/>
              </w:rPr>
            </w:pPr>
          </w:p>
        </w:tc>
      </w:tr>
      <w:tr w:rsidR="008C0C50" w:rsidRPr="006D40B8" w14:paraId="7726A146" w14:textId="77777777" w:rsidTr="00FB3A5A">
        <w:trPr>
          <w:cantSplit/>
          <w:trHeight w:hRule="exact" w:val="302"/>
        </w:trPr>
        <w:tc>
          <w:tcPr>
            <w:tcW w:w="2790" w:type="dxa"/>
            <w:gridSpan w:val="3"/>
          </w:tcPr>
          <w:p w14:paraId="08822C18" w14:textId="77777777" w:rsidR="008C0C50" w:rsidRPr="006D40B8" w:rsidRDefault="008C0C50" w:rsidP="006B08A3">
            <w:pPr>
              <w:tabs>
                <w:tab w:val="left" w:pos="338"/>
              </w:tabs>
              <w:spacing w:before="40"/>
              <w:rPr>
                <w:rFonts w:ascii="Arial" w:hAnsi="Arial"/>
                <w:sz w:val="16"/>
                <w:szCs w:val="16"/>
              </w:rPr>
            </w:pPr>
            <w:r w:rsidRPr="006D40B8">
              <w:rPr>
                <w:rFonts w:ascii="Arial" w:hAnsi="Arial"/>
                <w:sz w:val="16"/>
                <w:szCs w:val="16"/>
              </w:rPr>
              <w:t>3.</w:t>
            </w:r>
            <w:r w:rsidRPr="006D40B8">
              <w:rPr>
                <w:rFonts w:ascii="Arial" w:hAnsi="Arial"/>
                <w:sz w:val="16"/>
                <w:szCs w:val="16"/>
              </w:rPr>
              <w:tab/>
              <w:t xml:space="preserve">The maximum amount </w:t>
            </w:r>
          </w:p>
        </w:tc>
        <w:tc>
          <w:tcPr>
            <w:tcW w:w="8472" w:type="dxa"/>
            <w:gridSpan w:val="11"/>
          </w:tcPr>
          <w:p w14:paraId="04E242BB" w14:textId="77777777" w:rsidR="008C0C50" w:rsidRPr="006D40B8" w:rsidRDefault="008C0C50" w:rsidP="006B08A3">
            <w:pPr>
              <w:spacing w:before="40"/>
              <w:rPr>
                <w:rFonts w:ascii="Arial" w:hAnsi="Arial"/>
                <w:sz w:val="16"/>
                <w:szCs w:val="16"/>
              </w:rPr>
            </w:pPr>
            <w:r w:rsidRPr="006D40B8">
              <w:rPr>
                <w:rFonts w:ascii="Arial" w:hAnsi="Arial"/>
                <w:b/>
                <w:sz w:val="16"/>
                <w:szCs w:val="16"/>
              </w:rPr>
              <w:t>$</w:t>
            </w:r>
            <w:r w:rsidRPr="0097543D">
              <w:rPr>
                <w:sz w:val="16"/>
                <w:szCs w:val="16"/>
              </w:rPr>
              <w:fldChar w:fldCharType="begin">
                <w:ffData>
                  <w:name w:val=""/>
                  <w:enabled/>
                  <w:calcOnExit w:val="0"/>
                  <w:helpText w:type="text" w:val="Enter the maximum amount payable for the entire term.  &#10;&#10;This entry must be in a numeric or number format (e.g., $100,000)."/>
                  <w:statusText w:type="text" w:val="Press &quot;F1&quot; for completion instructions.  Use either the &quot;Tab&quot; key or the arrow keys to move to next form field."/>
                  <w:textInput/>
                </w:ffData>
              </w:fldChar>
            </w:r>
            <w:r w:rsidRPr="006D40B8">
              <w:rPr>
                <w:sz w:val="16"/>
                <w:szCs w:val="16"/>
              </w:rPr>
              <w:instrText xml:space="preserve"> FORMTEXT </w:instrText>
            </w:r>
            <w:r w:rsidRPr="0097543D">
              <w:rPr>
                <w:sz w:val="16"/>
                <w:szCs w:val="16"/>
              </w:rPr>
            </w:r>
            <w:r w:rsidRPr="0097543D">
              <w:rPr>
                <w:sz w:val="16"/>
                <w:szCs w:val="16"/>
              </w:rPr>
              <w:fldChar w:fldCharType="separate"/>
            </w:r>
            <w:r w:rsidRPr="006D40B8">
              <w:rPr>
                <w:noProof/>
                <w:sz w:val="16"/>
                <w:szCs w:val="16"/>
              </w:rPr>
              <w:t> </w:t>
            </w:r>
            <w:r w:rsidRPr="006D40B8">
              <w:rPr>
                <w:noProof/>
                <w:sz w:val="16"/>
                <w:szCs w:val="16"/>
              </w:rPr>
              <w:t> </w:t>
            </w:r>
            <w:r w:rsidRPr="006D40B8">
              <w:rPr>
                <w:noProof/>
                <w:sz w:val="16"/>
                <w:szCs w:val="16"/>
              </w:rPr>
              <w:t> </w:t>
            </w:r>
            <w:r w:rsidRPr="006D40B8">
              <w:rPr>
                <w:noProof/>
                <w:sz w:val="16"/>
                <w:szCs w:val="16"/>
              </w:rPr>
              <w:t> </w:t>
            </w:r>
            <w:r w:rsidRPr="006D40B8">
              <w:rPr>
                <w:noProof/>
                <w:sz w:val="16"/>
                <w:szCs w:val="16"/>
              </w:rPr>
              <w:t> </w:t>
            </w:r>
            <w:r w:rsidRPr="0097543D">
              <w:rPr>
                <w:sz w:val="16"/>
                <w:szCs w:val="16"/>
              </w:rPr>
              <w:fldChar w:fldCharType="end"/>
            </w:r>
          </w:p>
        </w:tc>
      </w:tr>
      <w:tr w:rsidR="008C0C50" w:rsidRPr="006D40B8" w14:paraId="137FF396" w14:textId="77777777" w:rsidTr="00FB3A5A">
        <w:trPr>
          <w:cantSplit/>
          <w:trHeight w:hRule="exact" w:val="288"/>
        </w:trPr>
        <w:tc>
          <w:tcPr>
            <w:tcW w:w="2790" w:type="dxa"/>
            <w:gridSpan w:val="3"/>
          </w:tcPr>
          <w:p w14:paraId="2005F41E" w14:textId="77777777" w:rsidR="008C0C50" w:rsidRPr="006D40B8" w:rsidRDefault="008C0C50" w:rsidP="006B08A3">
            <w:pPr>
              <w:tabs>
                <w:tab w:val="left" w:pos="338"/>
              </w:tabs>
              <w:rPr>
                <w:rFonts w:ascii="Arial" w:hAnsi="Arial"/>
                <w:sz w:val="16"/>
                <w:szCs w:val="16"/>
              </w:rPr>
            </w:pPr>
            <w:r w:rsidRPr="006D40B8">
              <w:rPr>
                <w:rFonts w:ascii="Arial" w:hAnsi="Arial"/>
                <w:sz w:val="16"/>
                <w:szCs w:val="16"/>
              </w:rPr>
              <w:tab/>
              <w:t>of this Agreement is:</w:t>
            </w:r>
          </w:p>
        </w:tc>
        <w:tc>
          <w:tcPr>
            <w:tcW w:w="8472" w:type="dxa"/>
            <w:gridSpan w:val="11"/>
          </w:tcPr>
          <w:p w14:paraId="1F72D5C7" w14:textId="3E053933" w:rsidR="008C0C50" w:rsidRPr="006D40B8" w:rsidRDefault="008C0C50" w:rsidP="006B08A3">
            <w:pPr>
              <w:ind w:left="158"/>
              <w:rPr>
                <w:sz w:val="16"/>
                <w:szCs w:val="16"/>
              </w:rPr>
            </w:pPr>
          </w:p>
        </w:tc>
      </w:tr>
      <w:tr w:rsidR="008C0C50" w:rsidRPr="006D40B8" w14:paraId="41A3E9DA" w14:textId="77777777" w:rsidTr="00FB3A5A">
        <w:trPr>
          <w:cantSplit/>
          <w:trHeight w:hRule="exact" w:val="58"/>
        </w:trPr>
        <w:tc>
          <w:tcPr>
            <w:tcW w:w="11262" w:type="dxa"/>
            <w:gridSpan w:val="14"/>
            <w:tcBorders>
              <w:bottom w:val="single" w:sz="6" w:space="0" w:color="auto"/>
            </w:tcBorders>
          </w:tcPr>
          <w:p w14:paraId="2EB06F20" w14:textId="77777777" w:rsidR="008C0C50" w:rsidRPr="006D40B8" w:rsidRDefault="008C0C50" w:rsidP="006B08A3">
            <w:pPr>
              <w:rPr>
                <w:rFonts w:ascii="Arial" w:hAnsi="Arial"/>
                <w:sz w:val="16"/>
                <w:szCs w:val="16"/>
              </w:rPr>
            </w:pPr>
          </w:p>
        </w:tc>
      </w:tr>
      <w:tr w:rsidR="008C0C50" w:rsidRPr="006D40B8" w14:paraId="2228D4A1" w14:textId="77777777" w:rsidTr="00FB3A5A">
        <w:trPr>
          <w:cantSplit/>
          <w:trHeight w:hRule="exact" w:val="492"/>
        </w:trPr>
        <w:tc>
          <w:tcPr>
            <w:tcW w:w="11262" w:type="dxa"/>
            <w:gridSpan w:val="14"/>
          </w:tcPr>
          <w:p w14:paraId="484F381F" w14:textId="77777777" w:rsidR="008C0C50" w:rsidRPr="006D40B8" w:rsidRDefault="008C0C50" w:rsidP="006B08A3">
            <w:pPr>
              <w:spacing w:before="20"/>
              <w:ind w:left="274" w:right="72" w:hanging="274"/>
              <w:rPr>
                <w:rFonts w:ascii="Arial" w:hAnsi="Arial"/>
                <w:sz w:val="16"/>
                <w:szCs w:val="16"/>
              </w:rPr>
            </w:pPr>
            <w:r w:rsidRPr="006D40B8">
              <w:rPr>
                <w:rFonts w:ascii="Arial" w:hAnsi="Arial"/>
                <w:sz w:val="16"/>
                <w:szCs w:val="16"/>
              </w:rPr>
              <w:t>4.  The parties agree to comply with the terms and conditions of the following exhibits which are by this reference made a part of the Agreement.</w:t>
            </w:r>
          </w:p>
        </w:tc>
      </w:tr>
      <w:tr w:rsidR="008C0C50" w:rsidRPr="006D40B8" w14:paraId="1605FBE6" w14:textId="77777777" w:rsidTr="00FB3A5A">
        <w:trPr>
          <w:gridAfter w:val="1"/>
          <w:wAfter w:w="8" w:type="dxa"/>
          <w:cantSplit/>
          <w:trHeight w:hRule="exact" w:val="80"/>
        </w:trPr>
        <w:tc>
          <w:tcPr>
            <w:tcW w:w="11254" w:type="dxa"/>
            <w:gridSpan w:val="13"/>
            <w:tcBorders>
              <w:bottom w:val="single" w:sz="4" w:space="0" w:color="auto"/>
            </w:tcBorders>
          </w:tcPr>
          <w:p w14:paraId="1371F663" w14:textId="77777777" w:rsidR="008C0C50" w:rsidRPr="006D40B8" w:rsidRDefault="008C0C50" w:rsidP="006B08A3">
            <w:pPr>
              <w:rPr>
                <w:rFonts w:ascii="Arial" w:hAnsi="Arial"/>
                <w:sz w:val="16"/>
                <w:szCs w:val="16"/>
              </w:rPr>
            </w:pPr>
          </w:p>
        </w:tc>
      </w:tr>
      <w:tr w:rsidR="008C0C50" w:rsidRPr="006D40B8" w14:paraId="4B702481" w14:textId="77777777" w:rsidTr="00FB3A5A">
        <w:trPr>
          <w:gridAfter w:val="1"/>
          <w:wAfter w:w="8" w:type="dxa"/>
          <w:cantSplit/>
          <w:trHeight w:hRule="exact" w:val="202"/>
        </w:trPr>
        <w:tc>
          <w:tcPr>
            <w:tcW w:w="450" w:type="dxa"/>
            <w:gridSpan w:val="2"/>
          </w:tcPr>
          <w:p w14:paraId="7E9D686A" w14:textId="77777777" w:rsidR="008C0C50" w:rsidRPr="006D40B8" w:rsidRDefault="008C0C50" w:rsidP="006B08A3">
            <w:pPr>
              <w:rPr>
                <w:rFonts w:ascii="Arial" w:hAnsi="Arial"/>
                <w:sz w:val="16"/>
                <w:szCs w:val="16"/>
              </w:rPr>
            </w:pPr>
          </w:p>
        </w:tc>
        <w:tc>
          <w:tcPr>
            <w:tcW w:w="5310" w:type="dxa"/>
            <w:gridSpan w:val="4"/>
          </w:tcPr>
          <w:p w14:paraId="77BB9DBF" w14:textId="77777777" w:rsidR="008C0C50" w:rsidRPr="006D40B8" w:rsidRDefault="008C0C50" w:rsidP="006B08A3">
            <w:pPr>
              <w:rPr>
                <w:rFonts w:ascii="Arial" w:hAnsi="Arial"/>
                <w:sz w:val="16"/>
                <w:szCs w:val="16"/>
              </w:rPr>
            </w:pPr>
          </w:p>
        </w:tc>
        <w:tc>
          <w:tcPr>
            <w:tcW w:w="5494" w:type="dxa"/>
            <w:gridSpan w:val="7"/>
          </w:tcPr>
          <w:p w14:paraId="739F904F" w14:textId="77777777" w:rsidR="008C0C50" w:rsidRPr="006D40B8" w:rsidRDefault="008C0C50" w:rsidP="006B08A3">
            <w:pPr>
              <w:rPr>
                <w:rFonts w:ascii="Arial" w:hAnsi="Arial"/>
                <w:sz w:val="16"/>
                <w:szCs w:val="16"/>
              </w:rPr>
            </w:pPr>
          </w:p>
        </w:tc>
      </w:tr>
      <w:tr w:rsidR="008C0C50" w:rsidRPr="006D40B8" w14:paraId="7E1C66AE" w14:textId="77777777" w:rsidTr="00FB3A5A">
        <w:trPr>
          <w:gridAfter w:val="1"/>
          <w:wAfter w:w="8" w:type="dxa"/>
          <w:cantSplit/>
          <w:trHeight w:hRule="exact" w:val="202"/>
        </w:trPr>
        <w:tc>
          <w:tcPr>
            <w:tcW w:w="450" w:type="dxa"/>
            <w:gridSpan w:val="2"/>
          </w:tcPr>
          <w:p w14:paraId="283541CE" w14:textId="77777777" w:rsidR="008C0C50" w:rsidRPr="006D40B8" w:rsidRDefault="008C0C50" w:rsidP="006B08A3">
            <w:pPr>
              <w:rPr>
                <w:rFonts w:ascii="Arial" w:hAnsi="Arial"/>
                <w:sz w:val="16"/>
                <w:szCs w:val="16"/>
              </w:rPr>
            </w:pPr>
          </w:p>
        </w:tc>
        <w:tc>
          <w:tcPr>
            <w:tcW w:w="5310" w:type="dxa"/>
            <w:gridSpan w:val="4"/>
          </w:tcPr>
          <w:p w14:paraId="1E2A469E" w14:textId="670B7C75" w:rsidR="008C0C50" w:rsidRPr="006D40B8" w:rsidRDefault="008C0C50" w:rsidP="006B08A3">
            <w:pPr>
              <w:rPr>
                <w:rFonts w:ascii="Arial" w:hAnsi="Arial"/>
                <w:sz w:val="16"/>
                <w:szCs w:val="16"/>
              </w:rPr>
            </w:pPr>
            <w:r>
              <w:rPr>
                <w:rFonts w:ascii="Arial" w:hAnsi="Arial"/>
                <w:sz w:val="16"/>
                <w:szCs w:val="16"/>
              </w:rPr>
              <w:t>Exhibit A –</w:t>
            </w:r>
            <w:r w:rsidR="00FB3A5A">
              <w:rPr>
                <w:rFonts w:ascii="Arial" w:hAnsi="Arial"/>
                <w:sz w:val="16"/>
                <w:szCs w:val="16"/>
              </w:rPr>
              <w:t xml:space="preserve"> </w:t>
            </w:r>
            <w:r>
              <w:rPr>
                <w:rFonts w:ascii="Arial" w:hAnsi="Arial"/>
                <w:sz w:val="16"/>
                <w:szCs w:val="16"/>
              </w:rPr>
              <w:t>Scope of Work</w:t>
            </w:r>
          </w:p>
        </w:tc>
        <w:tc>
          <w:tcPr>
            <w:tcW w:w="5494" w:type="dxa"/>
            <w:gridSpan w:val="7"/>
          </w:tcPr>
          <w:p w14:paraId="56E3D983" w14:textId="44E0CA9B" w:rsidR="008C0C50" w:rsidRPr="006D40B8" w:rsidRDefault="008C0C50" w:rsidP="006B08A3">
            <w:pPr>
              <w:rPr>
                <w:rFonts w:ascii="Arial" w:hAnsi="Arial"/>
                <w:sz w:val="16"/>
                <w:szCs w:val="16"/>
              </w:rPr>
            </w:pPr>
            <w:r w:rsidRPr="0097543D">
              <w:rPr>
                <w:rFonts w:ascii="Arial" w:hAnsi="Arial"/>
                <w:sz w:val="16"/>
                <w:szCs w:val="16"/>
              </w:rPr>
              <w:fldChar w:fldCharType="begin">
                <w:ffData>
                  <w:name w:val="Text151"/>
                  <w:enabled/>
                  <w:calcOnExit w:val="0"/>
                  <w:textInput/>
                </w:ffData>
              </w:fldChar>
            </w:r>
            <w:r w:rsidRPr="006D40B8">
              <w:rPr>
                <w:rFonts w:ascii="Arial" w:hAnsi="Arial"/>
                <w:sz w:val="16"/>
                <w:szCs w:val="16"/>
              </w:rPr>
              <w:instrText xml:space="preserve"> FORMTEXT </w:instrText>
            </w:r>
            <w:r w:rsidRPr="0097543D">
              <w:rPr>
                <w:rFonts w:ascii="Arial" w:hAnsi="Arial"/>
                <w:sz w:val="16"/>
                <w:szCs w:val="16"/>
              </w:rPr>
            </w:r>
            <w:r w:rsidRPr="0097543D">
              <w:rPr>
                <w:rFonts w:ascii="Arial" w:hAnsi="Arial"/>
                <w:sz w:val="16"/>
                <w:szCs w:val="16"/>
              </w:rPr>
              <w:fldChar w:fldCharType="separate"/>
            </w:r>
            <w:r w:rsidRPr="006D40B8">
              <w:rPr>
                <w:rFonts w:ascii="Arial" w:hAnsi="Arial" w:cs="Arial"/>
                <w:noProof/>
                <w:sz w:val="16"/>
                <w:szCs w:val="16"/>
              </w:rPr>
              <w:t> </w:t>
            </w:r>
            <w:r w:rsidRPr="006D40B8">
              <w:rPr>
                <w:rFonts w:ascii="Arial" w:hAnsi="Arial" w:cs="Arial"/>
                <w:noProof/>
                <w:sz w:val="16"/>
                <w:szCs w:val="16"/>
              </w:rPr>
              <w:t> </w:t>
            </w:r>
            <w:r w:rsidRPr="006D40B8">
              <w:rPr>
                <w:rFonts w:ascii="Arial" w:hAnsi="Arial" w:cs="Arial"/>
                <w:noProof/>
                <w:sz w:val="16"/>
                <w:szCs w:val="16"/>
              </w:rPr>
              <w:t> </w:t>
            </w:r>
            <w:r w:rsidRPr="006D40B8">
              <w:rPr>
                <w:rFonts w:ascii="Arial" w:hAnsi="Arial" w:cs="Arial"/>
                <w:noProof/>
                <w:sz w:val="16"/>
                <w:szCs w:val="16"/>
              </w:rPr>
              <w:t> </w:t>
            </w:r>
            <w:r w:rsidRPr="006D40B8">
              <w:rPr>
                <w:rFonts w:ascii="Arial" w:hAnsi="Arial" w:cs="Arial"/>
                <w:noProof/>
                <w:sz w:val="16"/>
                <w:szCs w:val="16"/>
              </w:rPr>
              <w:t> </w:t>
            </w:r>
            <w:r w:rsidRPr="0097543D">
              <w:rPr>
                <w:rFonts w:ascii="Arial" w:hAnsi="Arial"/>
                <w:sz w:val="16"/>
                <w:szCs w:val="16"/>
              </w:rPr>
              <w:fldChar w:fldCharType="end"/>
            </w:r>
            <w:r w:rsidRPr="006D40B8">
              <w:rPr>
                <w:rFonts w:ascii="Arial" w:hAnsi="Arial"/>
                <w:sz w:val="16"/>
                <w:szCs w:val="16"/>
              </w:rPr>
              <w:t xml:space="preserve"> </w:t>
            </w:r>
          </w:p>
        </w:tc>
      </w:tr>
      <w:tr w:rsidR="008C0C50" w:rsidRPr="006D40B8" w14:paraId="2D6E80FD" w14:textId="77777777" w:rsidTr="00FB3A5A">
        <w:trPr>
          <w:gridAfter w:val="1"/>
          <w:wAfter w:w="8" w:type="dxa"/>
          <w:cantSplit/>
          <w:trHeight w:hRule="exact" w:val="64"/>
        </w:trPr>
        <w:tc>
          <w:tcPr>
            <w:tcW w:w="450" w:type="dxa"/>
            <w:gridSpan w:val="2"/>
          </w:tcPr>
          <w:p w14:paraId="229C173A" w14:textId="77777777" w:rsidR="008C0C50" w:rsidRPr="006D40B8" w:rsidRDefault="008C0C50" w:rsidP="006B08A3">
            <w:pPr>
              <w:rPr>
                <w:rFonts w:ascii="Arial" w:hAnsi="Arial"/>
                <w:sz w:val="16"/>
                <w:szCs w:val="16"/>
              </w:rPr>
            </w:pPr>
          </w:p>
        </w:tc>
        <w:tc>
          <w:tcPr>
            <w:tcW w:w="5310" w:type="dxa"/>
            <w:gridSpan w:val="4"/>
          </w:tcPr>
          <w:p w14:paraId="5933C2D7" w14:textId="77777777" w:rsidR="008C0C50" w:rsidRPr="006D40B8" w:rsidRDefault="008C0C50" w:rsidP="006B08A3">
            <w:pPr>
              <w:rPr>
                <w:rFonts w:ascii="Arial" w:hAnsi="Arial"/>
                <w:sz w:val="16"/>
                <w:szCs w:val="16"/>
              </w:rPr>
            </w:pPr>
          </w:p>
        </w:tc>
        <w:tc>
          <w:tcPr>
            <w:tcW w:w="5494" w:type="dxa"/>
            <w:gridSpan w:val="7"/>
          </w:tcPr>
          <w:p w14:paraId="31C6A9D8" w14:textId="77777777" w:rsidR="008C0C50" w:rsidRPr="006D40B8" w:rsidRDefault="008C0C50" w:rsidP="006B08A3">
            <w:pPr>
              <w:rPr>
                <w:rFonts w:ascii="Arial" w:hAnsi="Arial"/>
                <w:sz w:val="16"/>
                <w:szCs w:val="16"/>
              </w:rPr>
            </w:pPr>
          </w:p>
        </w:tc>
      </w:tr>
      <w:tr w:rsidR="008C0C50" w:rsidRPr="006D40B8" w14:paraId="28CF83B7" w14:textId="77777777" w:rsidTr="00FB3A5A">
        <w:trPr>
          <w:gridAfter w:val="1"/>
          <w:wAfter w:w="8" w:type="dxa"/>
          <w:cantSplit/>
          <w:trHeight w:hRule="exact" w:val="202"/>
        </w:trPr>
        <w:tc>
          <w:tcPr>
            <w:tcW w:w="450" w:type="dxa"/>
            <w:gridSpan w:val="2"/>
          </w:tcPr>
          <w:p w14:paraId="03572243" w14:textId="77777777" w:rsidR="008C0C50" w:rsidRPr="006D40B8" w:rsidRDefault="008C0C50" w:rsidP="006B08A3">
            <w:pPr>
              <w:rPr>
                <w:rFonts w:ascii="Arial" w:hAnsi="Arial"/>
                <w:sz w:val="16"/>
                <w:szCs w:val="16"/>
              </w:rPr>
            </w:pPr>
          </w:p>
        </w:tc>
        <w:tc>
          <w:tcPr>
            <w:tcW w:w="5310" w:type="dxa"/>
            <w:gridSpan w:val="4"/>
          </w:tcPr>
          <w:p w14:paraId="40CA083B" w14:textId="77777777" w:rsidR="008C0C50" w:rsidRPr="006D40B8" w:rsidRDefault="008C0C50" w:rsidP="006B08A3">
            <w:pPr>
              <w:rPr>
                <w:rFonts w:ascii="Arial" w:hAnsi="Arial"/>
                <w:sz w:val="16"/>
                <w:szCs w:val="16"/>
              </w:rPr>
            </w:pPr>
            <w:r w:rsidRPr="006D40B8">
              <w:rPr>
                <w:rFonts w:ascii="Arial" w:hAnsi="Arial"/>
                <w:sz w:val="16"/>
                <w:szCs w:val="16"/>
              </w:rPr>
              <w:t>Exhibit B – Budget Detail and Payment Provisions</w:t>
            </w:r>
          </w:p>
        </w:tc>
        <w:tc>
          <w:tcPr>
            <w:tcW w:w="5494" w:type="dxa"/>
            <w:gridSpan w:val="7"/>
          </w:tcPr>
          <w:p w14:paraId="21AA9980" w14:textId="30E7CC39" w:rsidR="008C0C50" w:rsidRPr="006D40B8" w:rsidRDefault="008C0C50" w:rsidP="006B08A3">
            <w:pPr>
              <w:rPr>
                <w:rFonts w:ascii="Arial" w:hAnsi="Arial"/>
                <w:sz w:val="16"/>
                <w:szCs w:val="16"/>
              </w:rPr>
            </w:pPr>
            <w:r w:rsidRPr="0097543D">
              <w:rPr>
                <w:rFonts w:ascii="Arial" w:hAnsi="Arial"/>
                <w:sz w:val="16"/>
                <w:szCs w:val="16"/>
              </w:rPr>
              <w:fldChar w:fldCharType="begin">
                <w:ffData>
                  <w:name w:val="Text152"/>
                  <w:enabled/>
                  <w:calcOnExit w:val="0"/>
                  <w:textInput/>
                </w:ffData>
              </w:fldChar>
            </w:r>
            <w:r w:rsidRPr="006D40B8">
              <w:rPr>
                <w:rFonts w:ascii="Arial" w:hAnsi="Arial"/>
                <w:sz w:val="16"/>
                <w:szCs w:val="16"/>
              </w:rPr>
              <w:instrText xml:space="preserve"> FORMTEXT </w:instrText>
            </w:r>
            <w:r w:rsidRPr="0097543D">
              <w:rPr>
                <w:rFonts w:ascii="Arial" w:hAnsi="Arial"/>
                <w:sz w:val="16"/>
                <w:szCs w:val="16"/>
              </w:rPr>
            </w:r>
            <w:r w:rsidRPr="0097543D">
              <w:rPr>
                <w:rFonts w:ascii="Arial" w:hAnsi="Arial"/>
                <w:sz w:val="16"/>
                <w:szCs w:val="16"/>
              </w:rPr>
              <w:fldChar w:fldCharType="separate"/>
            </w:r>
            <w:r w:rsidRPr="006D40B8">
              <w:rPr>
                <w:rFonts w:ascii="Arial" w:hAnsi="Arial" w:cs="Arial"/>
                <w:noProof/>
                <w:sz w:val="16"/>
                <w:szCs w:val="16"/>
              </w:rPr>
              <w:t> </w:t>
            </w:r>
            <w:r w:rsidRPr="006D40B8">
              <w:rPr>
                <w:rFonts w:ascii="Arial" w:hAnsi="Arial" w:cs="Arial"/>
                <w:noProof/>
                <w:sz w:val="16"/>
                <w:szCs w:val="16"/>
              </w:rPr>
              <w:t> </w:t>
            </w:r>
            <w:r w:rsidRPr="006D40B8">
              <w:rPr>
                <w:rFonts w:ascii="Arial" w:hAnsi="Arial" w:cs="Arial"/>
                <w:noProof/>
                <w:sz w:val="16"/>
                <w:szCs w:val="16"/>
              </w:rPr>
              <w:t> </w:t>
            </w:r>
            <w:r w:rsidRPr="006D40B8">
              <w:rPr>
                <w:rFonts w:ascii="Arial" w:hAnsi="Arial" w:cs="Arial"/>
                <w:noProof/>
                <w:sz w:val="16"/>
                <w:szCs w:val="16"/>
              </w:rPr>
              <w:t> </w:t>
            </w:r>
            <w:r w:rsidRPr="006D40B8">
              <w:rPr>
                <w:rFonts w:ascii="Arial" w:hAnsi="Arial" w:cs="Arial"/>
                <w:noProof/>
                <w:sz w:val="16"/>
                <w:szCs w:val="16"/>
              </w:rPr>
              <w:t> </w:t>
            </w:r>
            <w:r w:rsidRPr="0097543D">
              <w:rPr>
                <w:rFonts w:ascii="Arial" w:hAnsi="Arial"/>
                <w:sz w:val="16"/>
                <w:szCs w:val="16"/>
              </w:rPr>
              <w:fldChar w:fldCharType="end"/>
            </w:r>
            <w:r w:rsidRPr="006D40B8">
              <w:rPr>
                <w:rFonts w:ascii="Arial" w:hAnsi="Arial"/>
                <w:sz w:val="16"/>
                <w:szCs w:val="16"/>
              </w:rPr>
              <w:t xml:space="preserve">  </w:t>
            </w:r>
          </w:p>
        </w:tc>
      </w:tr>
      <w:tr w:rsidR="008C0C50" w:rsidRPr="006D40B8" w14:paraId="1DA20BAE" w14:textId="77777777" w:rsidTr="00FB3A5A">
        <w:trPr>
          <w:gridAfter w:val="1"/>
          <w:wAfter w:w="8" w:type="dxa"/>
          <w:cantSplit/>
          <w:trHeight w:hRule="exact" w:val="64"/>
        </w:trPr>
        <w:tc>
          <w:tcPr>
            <w:tcW w:w="450" w:type="dxa"/>
            <w:gridSpan w:val="2"/>
          </w:tcPr>
          <w:p w14:paraId="3BFCD082" w14:textId="77777777" w:rsidR="008C0C50" w:rsidRPr="006D40B8" w:rsidRDefault="008C0C50" w:rsidP="006B08A3">
            <w:pPr>
              <w:rPr>
                <w:rFonts w:ascii="Arial" w:hAnsi="Arial"/>
                <w:sz w:val="16"/>
                <w:szCs w:val="16"/>
              </w:rPr>
            </w:pPr>
          </w:p>
        </w:tc>
        <w:tc>
          <w:tcPr>
            <w:tcW w:w="5310" w:type="dxa"/>
            <w:gridSpan w:val="4"/>
          </w:tcPr>
          <w:p w14:paraId="6CD7DA93" w14:textId="77777777" w:rsidR="008C0C50" w:rsidRPr="006D40B8" w:rsidRDefault="008C0C50" w:rsidP="006B08A3">
            <w:pPr>
              <w:rPr>
                <w:rFonts w:ascii="Arial" w:hAnsi="Arial"/>
                <w:sz w:val="16"/>
                <w:szCs w:val="16"/>
              </w:rPr>
            </w:pPr>
          </w:p>
        </w:tc>
        <w:tc>
          <w:tcPr>
            <w:tcW w:w="5494" w:type="dxa"/>
            <w:gridSpan w:val="7"/>
          </w:tcPr>
          <w:p w14:paraId="2FE920F4" w14:textId="77777777" w:rsidR="008C0C50" w:rsidRPr="006D40B8" w:rsidRDefault="008C0C50" w:rsidP="006B08A3">
            <w:pPr>
              <w:rPr>
                <w:rFonts w:ascii="Arial" w:hAnsi="Arial"/>
                <w:sz w:val="16"/>
                <w:szCs w:val="16"/>
              </w:rPr>
            </w:pPr>
          </w:p>
        </w:tc>
      </w:tr>
      <w:tr w:rsidR="008C0C50" w:rsidRPr="006D40B8" w14:paraId="02C6AFE5" w14:textId="77777777" w:rsidTr="00FB3A5A">
        <w:trPr>
          <w:gridAfter w:val="1"/>
          <w:wAfter w:w="8" w:type="dxa"/>
          <w:cantSplit/>
          <w:trHeight w:hRule="exact" w:val="202"/>
        </w:trPr>
        <w:tc>
          <w:tcPr>
            <w:tcW w:w="450" w:type="dxa"/>
            <w:gridSpan w:val="2"/>
          </w:tcPr>
          <w:p w14:paraId="6CA6E049" w14:textId="77777777" w:rsidR="008C0C50" w:rsidRPr="006D40B8" w:rsidRDefault="008C0C50" w:rsidP="006B08A3">
            <w:pPr>
              <w:rPr>
                <w:rFonts w:ascii="Arial" w:hAnsi="Arial"/>
                <w:sz w:val="16"/>
                <w:szCs w:val="16"/>
              </w:rPr>
            </w:pPr>
          </w:p>
        </w:tc>
        <w:tc>
          <w:tcPr>
            <w:tcW w:w="5310" w:type="dxa"/>
            <w:gridSpan w:val="4"/>
          </w:tcPr>
          <w:p w14:paraId="58F734B3" w14:textId="77777777" w:rsidR="008C0C50" w:rsidRPr="006D40B8" w:rsidRDefault="008C0C50" w:rsidP="006B08A3">
            <w:pPr>
              <w:rPr>
                <w:rFonts w:ascii="Arial" w:hAnsi="Arial"/>
                <w:sz w:val="16"/>
                <w:szCs w:val="16"/>
              </w:rPr>
            </w:pPr>
            <w:r w:rsidRPr="006D40B8">
              <w:rPr>
                <w:rFonts w:ascii="Arial" w:hAnsi="Arial"/>
                <w:sz w:val="16"/>
                <w:szCs w:val="16"/>
              </w:rPr>
              <w:t xml:space="preserve">Exhibit C – </w:t>
            </w:r>
            <w:r>
              <w:rPr>
                <w:rFonts w:ascii="Arial" w:hAnsi="Arial"/>
                <w:sz w:val="16"/>
                <w:szCs w:val="16"/>
              </w:rPr>
              <w:t xml:space="preserve">State of California </w:t>
            </w:r>
            <w:r w:rsidRPr="006D40B8">
              <w:rPr>
                <w:rFonts w:ascii="Arial" w:hAnsi="Arial"/>
                <w:sz w:val="16"/>
                <w:szCs w:val="16"/>
              </w:rPr>
              <w:t>General Terms and Conditions</w:t>
            </w:r>
            <w:r>
              <w:rPr>
                <w:rFonts w:ascii="Arial" w:hAnsi="Arial"/>
                <w:sz w:val="16"/>
                <w:szCs w:val="16"/>
              </w:rPr>
              <w:t>*</w:t>
            </w:r>
          </w:p>
        </w:tc>
        <w:tc>
          <w:tcPr>
            <w:tcW w:w="5494" w:type="dxa"/>
            <w:gridSpan w:val="7"/>
          </w:tcPr>
          <w:p w14:paraId="1EAD8B53" w14:textId="0CA4D945" w:rsidR="008C0C50" w:rsidRPr="006D40B8" w:rsidRDefault="008C0C50" w:rsidP="006B08A3">
            <w:pPr>
              <w:rPr>
                <w:rFonts w:ascii="Arial" w:hAnsi="Arial"/>
                <w:sz w:val="16"/>
                <w:szCs w:val="16"/>
              </w:rPr>
            </w:pPr>
          </w:p>
        </w:tc>
      </w:tr>
      <w:tr w:rsidR="008C0C50" w:rsidRPr="006D40B8" w14:paraId="25353BC0" w14:textId="77777777" w:rsidTr="00FB3A5A">
        <w:trPr>
          <w:gridAfter w:val="1"/>
          <w:wAfter w:w="8" w:type="dxa"/>
          <w:cantSplit/>
          <w:trHeight w:hRule="exact" w:val="72"/>
        </w:trPr>
        <w:tc>
          <w:tcPr>
            <w:tcW w:w="450" w:type="dxa"/>
            <w:gridSpan w:val="2"/>
          </w:tcPr>
          <w:p w14:paraId="1B569546" w14:textId="77777777" w:rsidR="008C0C50" w:rsidRPr="006D40B8" w:rsidRDefault="008C0C50" w:rsidP="006B08A3">
            <w:pPr>
              <w:rPr>
                <w:rFonts w:ascii="Arial" w:hAnsi="Arial"/>
                <w:sz w:val="16"/>
                <w:szCs w:val="16"/>
              </w:rPr>
            </w:pPr>
          </w:p>
        </w:tc>
        <w:tc>
          <w:tcPr>
            <w:tcW w:w="5310" w:type="dxa"/>
            <w:gridSpan w:val="4"/>
          </w:tcPr>
          <w:p w14:paraId="63A950EF" w14:textId="77777777" w:rsidR="008C0C50" w:rsidRPr="006D40B8" w:rsidRDefault="008C0C50" w:rsidP="006B08A3">
            <w:pPr>
              <w:rPr>
                <w:rFonts w:ascii="Arial" w:hAnsi="Arial"/>
                <w:sz w:val="16"/>
                <w:szCs w:val="16"/>
              </w:rPr>
            </w:pPr>
          </w:p>
        </w:tc>
        <w:tc>
          <w:tcPr>
            <w:tcW w:w="5494" w:type="dxa"/>
            <w:gridSpan w:val="7"/>
          </w:tcPr>
          <w:p w14:paraId="7192BBA2" w14:textId="77777777" w:rsidR="008C0C50" w:rsidRPr="006D40B8" w:rsidRDefault="008C0C50" w:rsidP="006B08A3">
            <w:pPr>
              <w:rPr>
                <w:rFonts w:ascii="Arial" w:hAnsi="Arial"/>
                <w:sz w:val="16"/>
                <w:szCs w:val="16"/>
              </w:rPr>
            </w:pPr>
          </w:p>
        </w:tc>
      </w:tr>
      <w:tr w:rsidR="008C0C50" w:rsidRPr="006D40B8" w14:paraId="7D51525F" w14:textId="77777777" w:rsidTr="00FB3A5A">
        <w:trPr>
          <w:gridAfter w:val="1"/>
          <w:wAfter w:w="8" w:type="dxa"/>
          <w:cantSplit/>
          <w:trHeight w:hRule="exact" w:val="202"/>
        </w:trPr>
        <w:tc>
          <w:tcPr>
            <w:tcW w:w="450" w:type="dxa"/>
            <w:gridSpan w:val="2"/>
          </w:tcPr>
          <w:p w14:paraId="0641FF02" w14:textId="77777777" w:rsidR="008C0C50" w:rsidRPr="006D40B8" w:rsidRDefault="008C0C50" w:rsidP="006B08A3">
            <w:pPr>
              <w:rPr>
                <w:rFonts w:ascii="Arial" w:hAnsi="Arial"/>
                <w:sz w:val="16"/>
                <w:szCs w:val="16"/>
              </w:rPr>
            </w:pPr>
          </w:p>
        </w:tc>
        <w:tc>
          <w:tcPr>
            <w:tcW w:w="5310" w:type="dxa"/>
            <w:gridSpan w:val="4"/>
          </w:tcPr>
          <w:p w14:paraId="2CE0A36E" w14:textId="06CEFC16" w:rsidR="008C0C50" w:rsidRPr="006D40B8" w:rsidRDefault="008C0C50" w:rsidP="006B08A3">
            <w:pPr>
              <w:rPr>
                <w:rFonts w:ascii="Arial" w:hAnsi="Arial"/>
                <w:sz w:val="16"/>
                <w:szCs w:val="16"/>
              </w:rPr>
            </w:pPr>
          </w:p>
        </w:tc>
        <w:tc>
          <w:tcPr>
            <w:tcW w:w="5494" w:type="dxa"/>
            <w:gridSpan w:val="7"/>
          </w:tcPr>
          <w:p w14:paraId="40EA732D" w14:textId="6554F1D9" w:rsidR="008C0C50" w:rsidRPr="006D40B8" w:rsidRDefault="008C0C50" w:rsidP="006B08A3">
            <w:pPr>
              <w:rPr>
                <w:rFonts w:ascii="Arial" w:hAnsi="Arial"/>
                <w:sz w:val="16"/>
                <w:szCs w:val="16"/>
              </w:rPr>
            </w:pPr>
          </w:p>
        </w:tc>
      </w:tr>
      <w:tr w:rsidR="008C0C50" w:rsidRPr="006D40B8" w14:paraId="2BE5E2AE" w14:textId="77777777" w:rsidTr="00FB3A5A">
        <w:trPr>
          <w:gridAfter w:val="1"/>
          <w:wAfter w:w="8" w:type="dxa"/>
          <w:cantSplit/>
          <w:trHeight w:hRule="exact" w:val="64"/>
        </w:trPr>
        <w:tc>
          <w:tcPr>
            <w:tcW w:w="450" w:type="dxa"/>
            <w:gridSpan w:val="2"/>
          </w:tcPr>
          <w:p w14:paraId="33D1FC3A" w14:textId="77777777" w:rsidR="008C0C50" w:rsidRPr="006D40B8" w:rsidRDefault="008C0C50" w:rsidP="006B08A3">
            <w:pPr>
              <w:rPr>
                <w:rFonts w:ascii="Arial" w:hAnsi="Arial"/>
                <w:sz w:val="16"/>
                <w:szCs w:val="16"/>
              </w:rPr>
            </w:pPr>
          </w:p>
        </w:tc>
        <w:tc>
          <w:tcPr>
            <w:tcW w:w="5310" w:type="dxa"/>
            <w:gridSpan w:val="4"/>
          </w:tcPr>
          <w:p w14:paraId="19C5FE56" w14:textId="77777777" w:rsidR="008C0C50" w:rsidRPr="006D40B8" w:rsidRDefault="008C0C50" w:rsidP="006B08A3">
            <w:pPr>
              <w:rPr>
                <w:rFonts w:ascii="Arial" w:hAnsi="Arial"/>
                <w:sz w:val="16"/>
                <w:szCs w:val="16"/>
              </w:rPr>
            </w:pPr>
          </w:p>
        </w:tc>
        <w:tc>
          <w:tcPr>
            <w:tcW w:w="5494" w:type="dxa"/>
            <w:gridSpan w:val="7"/>
          </w:tcPr>
          <w:p w14:paraId="5BBAE4BC" w14:textId="77777777" w:rsidR="008C0C50" w:rsidRPr="006D40B8" w:rsidRDefault="008C0C50" w:rsidP="006B08A3">
            <w:pPr>
              <w:rPr>
                <w:rFonts w:ascii="Arial" w:hAnsi="Arial"/>
                <w:sz w:val="16"/>
                <w:szCs w:val="16"/>
              </w:rPr>
            </w:pPr>
          </w:p>
        </w:tc>
      </w:tr>
      <w:tr w:rsidR="008C0C50" w:rsidRPr="006D40B8" w14:paraId="033F6257" w14:textId="77777777" w:rsidTr="00FB3A5A">
        <w:trPr>
          <w:gridAfter w:val="1"/>
          <w:wAfter w:w="8" w:type="dxa"/>
          <w:cantSplit/>
          <w:trHeight w:hRule="exact" w:val="202"/>
        </w:trPr>
        <w:tc>
          <w:tcPr>
            <w:tcW w:w="450" w:type="dxa"/>
            <w:gridSpan w:val="2"/>
          </w:tcPr>
          <w:p w14:paraId="2D35F3A5" w14:textId="77777777" w:rsidR="008C0C50" w:rsidRPr="006D40B8" w:rsidRDefault="008C0C50" w:rsidP="006B08A3">
            <w:pPr>
              <w:rPr>
                <w:rFonts w:ascii="Arial" w:hAnsi="Arial"/>
                <w:sz w:val="16"/>
                <w:szCs w:val="16"/>
              </w:rPr>
            </w:pPr>
          </w:p>
        </w:tc>
        <w:tc>
          <w:tcPr>
            <w:tcW w:w="5310" w:type="dxa"/>
            <w:gridSpan w:val="4"/>
          </w:tcPr>
          <w:p w14:paraId="09D0D0E5" w14:textId="79DA28F9" w:rsidR="008C0C50" w:rsidRPr="006D40B8" w:rsidRDefault="008C0C50" w:rsidP="006B08A3">
            <w:pPr>
              <w:rPr>
                <w:rFonts w:ascii="Arial" w:hAnsi="Arial"/>
                <w:sz w:val="16"/>
                <w:szCs w:val="16"/>
              </w:rPr>
            </w:pPr>
          </w:p>
        </w:tc>
        <w:tc>
          <w:tcPr>
            <w:tcW w:w="5494" w:type="dxa"/>
            <w:gridSpan w:val="7"/>
          </w:tcPr>
          <w:p w14:paraId="2AEA8D67" w14:textId="4DA97AD5" w:rsidR="008C0C50" w:rsidRPr="006D40B8" w:rsidRDefault="008C0C50" w:rsidP="006B08A3">
            <w:pPr>
              <w:rPr>
                <w:rFonts w:ascii="Arial" w:hAnsi="Arial"/>
                <w:sz w:val="16"/>
                <w:szCs w:val="16"/>
              </w:rPr>
            </w:pPr>
          </w:p>
        </w:tc>
      </w:tr>
      <w:tr w:rsidR="008C0C50" w:rsidRPr="006D40B8" w14:paraId="69A249AF" w14:textId="77777777" w:rsidTr="00FB3A5A">
        <w:trPr>
          <w:gridAfter w:val="1"/>
          <w:wAfter w:w="8" w:type="dxa"/>
          <w:cantSplit/>
          <w:trHeight w:hRule="exact" w:val="64"/>
        </w:trPr>
        <w:tc>
          <w:tcPr>
            <w:tcW w:w="450" w:type="dxa"/>
            <w:gridSpan w:val="2"/>
          </w:tcPr>
          <w:p w14:paraId="31AC66BE" w14:textId="77777777" w:rsidR="008C0C50" w:rsidRPr="006D40B8" w:rsidRDefault="008C0C50" w:rsidP="006B08A3">
            <w:pPr>
              <w:rPr>
                <w:rFonts w:ascii="Arial" w:hAnsi="Arial"/>
                <w:sz w:val="16"/>
                <w:szCs w:val="16"/>
              </w:rPr>
            </w:pPr>
          </w:p>
        </w:tc>
        <w:tc>
          <w:tcPr>
            <w:tcW w:w="5310" w:type="dxa"/>
            <w:gridSpan w:val="4"/>
          </w:tcPr>
          <w:p w14:paraId="3DEE5746" w14:textId="77777777" w:rsidR="008C0C50" w:rsidRPr="006D40B8" w:rsidRDefault="008C0C50" w:rsidP="006B08A3">
            <w:pPr>
              <w:rPr>
                <w:rFonts w:ascii="Arial" w:hAnsi="Arial"/>
                <w:sz w:val="16"/>
                <w:szCs w:val="16"/>
              </w:rPr>
            </w:pPr>
          </w:p>
        </w:tc>
        <w:tc>
          <w:tcPr>
            <w:tcW w:w="5494" w:type="dxa"/>
            <w:gridSpan w:val="7"/>
          </w:tcPr>
          <w:p w14:paraId="7B96F783" w14:textId="77777777" w:rsidR="008C0C50" w:rsidRPr="006D40B8" w:rsidRDefault="008C0C50" w:rsidP="006B08A3">
            <w:pPr>
              <w:rPr>
                <w:rFonts w:ascii="Arial" w:hAnsi="Arial"/>
                <w:sz w:val="16"/>
                <w:szCs w:val="16"/>
              </w:rPr>
            </w:pPr>
          </w:p>
        </w:tc>
      </w:tr>
      <w:tr w:rsidR="008C0C50" w:rsidRPr="006D40B8" w14:paraId="1DE13669" w14:textId="77777777" w:rsidTr="00FB3A5A">
        <w:trPr>
          <w:gridAfter w:val="1"/>
          <w:wAfter w:w="8" w:type="dxa"/>
          <w:cantSplit/>
          <w:trHeight w:hRule="exact" w:val="202"/>
        </w:trPr>
        <w:tc>
          <w:tcPr>
            <w:tcW w:w="450" w:type="dxa"/>
            <w:gridSpan w:val="2"/>
          </w:tcPr>
          <w:p w14:paraId="11F1AA66" w14:textId="77777777" w:rsidR="008C0C50" w:rsidRPr="006D40B8" w:rsidRDefault="008C0C50" w:rsidP="006B08A3">
            <w:pPr>
              <w:rPr>
                <w:rFonts w:ascii="Arial" w:hAnsi="Arial"/>
                <w:sz w:val="16"/>
                <w:szCs w:val="16"/>
              </w:rPr>
            </w:pPr>
          </w:p>
        </w:tc>
        <w:tc>
          <w:tcPr>
            <w:tcW w:w="5310" w:type="dxa"/>
            <w:gridSpan w:val="4"/>
          </w:tcPr>
          <w:p w14:paraId="7F22CD23" w14:textId="072D2802" w:rsidR="008C0C50" w:rsidRPr="006D40B8" w:rsidRDefault="008C0C50" w:rsidP="006B08A3">
            <w:pPr>
              <w:rPr>
                <w:rFonts w:ascii="Arial" w:hAnsi="Arial"/>
                <w:sz w:val="16"/>
                <w:szCs w:val="16"/>
              </w:rPr>
            </w:pPr>
          </w:p>
        </w:tc>
        <w:tc>
          <w:tcPr>
            <w:tcW w:w="5494" w:type="dxa"/>
            <w:gridSpan w:val="7"/>
          </w:tcPr>
          <w:p w14:paraId="7524BFDB" w14:textId="4162D25E" w:rsidR="008C0C50" w:rsidRPr="006D40B8" w:rsidRDefault="008C0C50" w:rsidP="006B08A3">
            <w:pPr>
              <w:rPr>
                <w:rFonts w:ascii="Arial" w:hAnsi="Arial"/>
                <w:sz w:val="16"/>
                <w:szCs w:val="16"/>
              </w:rPr>
            </w:pPr>
          </w:p>
        </w:tc>
      </w:tr>
      <w:tr w:rsidR="008C0C50" w:rsidRPr="006D40B8" w14:paraId="7869A937" w14:textId="77777777" w:rsidTr="00FB3A5A">
        <w:trPr>
          <w:gridAfter w:val="1"/>
          <w:wAfter w:w="8" w:type="dxa"/>
          <w:cantSplit/>
          <w:trHeight w:hRule="exact" w:val="64"/>
        </w:trPr>
        <w:tc>
          <w:tcPr>
            <w:tcW w:w="450" w:type="dxa"/>
            <w:gridSpan w:val="2"/>
          </w:tcPr>
          <w:p w14:paraId="63F12BBD" w14:textId="77777777" w:rsidR="008C0C50" w:rsidRPr="006D40B8" w:rsidRDefault="008C0C50" w:rsidP="006B08A3">
            <w:pPr>
              <w:rPr>
                <w:rFonts w:ascii="Arial" w:hAnsi="Arial"/>
                <w:sz w:val="16"/>
                <w:szCs w:val="16"/>
              </w:rPr>
            </w:pPr>
          </w:p>
        </w:tc>
        <w:tc>
          <w:tcPr>
            <w:tcW w:w="5310" w:type="dxa"/>
            <w:gridSpan w:val="4"/>
          </w:tcPr>
          <w:p w14:paraId="3627EA72" w14:textId="77777777" w:rsidR="008C0C50" w:rsidRPr="006D40B8" w:rsidRDefault="008C0C50" w:rsidP="006B08A3">
            <w:pPr>
              <w:rPr>
                <w:rFonts w:ascii="Arial" w:hAnsi="Arial"/>
                <w:sz w:val="16"/>
                <w:szCs w:val="16"/>
              </w:rPr>
            </w:pPr>
          </w:p>
        </w:tc>
        <w:tc>
          <w:tcPr>
            <w:tcW w:w="5494" w:type="dxa"/>
            <w:gridSpan w:val="7"/>
          </w:tcPr>
          <w:p w14:paraId="3459E9C3" w14:textId="77777777" w:rsidR="008C0C50" w:rsidRPr="006D40B8" w:rsidRDefault="008C0C50" w:rsidP="006B08A3">
            <w:pPr>
              <w:rPr>
                <w:rFonts w:ascii="Arial" w:hAnsi="Arial"/>
                <w:sz w:val="16"/>
                <w:szCs w:val="16"/>
              </w:rPr>
            </w:pPr>
          </w:p>
        </w:tc>
      </w:tr>
      <w:tr w:rsidR="008C0C50" w:rsidRPr="006D40B8" w14:paraId="6E96A859" w14:textId="77777777" w:rsidTr="00FB3A5A">
        <w:trPr>
          <w:gridAfter w:val="1"/>
          <w:wAfter w:w="8" w:type="dxa"/>
          <w:cantSplit/>
          <w:trHeight w:hRule="exact" w:val="202"/>
        </w:trPr>
        <w:tc>
          <w:tcPr>
            <w:tcW w:w="450" w:type="dxa"/>
            <w:gridSpan w:val="2"/>
          </w:tcPr>
          <w:p w14:paraId="088D98D9" w14:textId="77777777" w:rsidR="008C0C50" w:rsidRPr="006D40B8" w:rsidRDefault="008C0C50" w:rsidP="006B08A3">
            <w:pPr>
              <w:rPr>
                <w:rFonts w:ascii="Arial" w:hAnsi="Arial"/>
                <w:sz w:val="16"/>
                <w:szCs w:val="16"/>
              </w:rPr>
            </w:pPr>
          </w:p>
        </w:tc>
        <w:tc>
          <w:tcPr>
            <w:tcW w:w="5310" w:type="dxa"/>
            <w:gridSpan w:val="4"/>
          </w:tcPr>
          <w:p w14:paraId="3B2D65AB" w14:textId="77777777" w:rsidR="008C0C50" w:rsidRPr="006D40B8" w:rsidRDefault="008C0C50" w:rsidP="006B08A3">
            <w:pPr>
              <w:jc w:val="center"/>
              <w:rPr>
                <w:rFonts w:ascii="Arial" w:hAnsi="Arial"/>
                <w:sz w:val="16"/>
                <w:szCs w:val="16"/>
              </w:rPr>
            </w:pPr>
            <w:r w:rsidRPr="006D40B8">
              <w:rPr>
                <w:rFonts w:ascii="Arial" w:hAnsi="Arial"/>
                <w:b/>
                <w:sz w:val="16"/>
                <w:szCs w:val="16"/>
              </w:rPr>
              <w:t>TOTAL NUMBER OF PAGES ATTACHED</w:t>
            </w:r>
          </w:p>
        </w:tc>
        <w:tc>
          <w:tcPr>
            <w:tcW w:w="1951" w:type="dxa"/>
            <w:gridSpan w:val="3"/>
            <w:tcBorders>
              <w:top w:val="single" w:sz="4" w:space="0" w:color="auto"/>
            </w:tcBorders>
          </w:tcPr>
          <w:p w14:paraId="57A22ABC" w14:textId="61C99C53" w:rsidR="008C0C50" w:rsidRPr="006D40B8" w:rsidRDefault="008C0C50" w:rsidP="006B08A3">
            <w:pPr>
              <w:rPr>
                <w:rFonts w:ascii="Arial" w:hAnsi="Arial"/>
                <w:sz w:val="16"/>
                <w:szCs w:val="16"/>
              </w:rPr>
            </w:pPr>
            <w:r w:rsidRPr="0097543D">
              <w:rPr>
                <w:rFonts w:ascii="Arial" w:hAnsi="Arial"/>
                <w:sz w:val="16"/>
                <w:szCs w:val="16"/>
              </w:rPr>
              <w:fldChar w:fldCharType="begin">
                <w:ffData>
                  <w:name w:val="Text157"/>
                  <w:enabled/>
                  <w:calcOnExit w:val="0"/>
                  <w:textInput/>
                </w:ffData>
              </w:fldChar>
            </w:r>
            <w:bookmarkStart w:id="142" w:name="Text157"/>
            <w:r w:rsidRPr="006D40B8">
              <w:rPr>
                <w:rFonts w:ascii="Arial" w:hAnsi="Arial"/>
                <w:sz w:val="16"/>
                <w:szCs w:val="16"/>
              </w:rPr>
              <w:instrText xml:space="preserve"> FORMTEXT </w:instrText>
            </w:r>
            <w:r w:rsidRPr="0097543D">
              <w:rPr>
                <w:rFonts w:ascii="Arial" w:hAnsi="Arial"/>
                <w:sz w:val="16"/>
                <w:szCs w:val="16"/>
              </w:rPr>
            </w:r>
            <w:r w:rsidRPr="0097543D">
              <w:rPr>
                <w:rFonts w:ascii="Arial" w:hAnsi="Arial"/>
                <w:sz w:val="16"/>
                <w:szCs w:val="16"/>
              </w:rPr>
              <w:fldChar w:fldCharType="separate"/>
            </w:r>
            <w:r w:rsidRPr="006D40B8">
              <w:rPr>
                <w:rFonts w:ascii="Arial" w:hAnsi="Arial" w:cs="Arial"/>
                <w:noProof/>
                <w:sz w:val="16"/>
                <w:szCs w:val="16"/>
              </w:rPr>
              <w:t> </w:t>
            </w:r>
            <w:r w:rsidRPr="006D40B8">
              <w:rPr>
                <w:rFonts w:ascii="Arial" w:hAnsi="Arial" w:cs="Arial"/>
                <w:noProof/>
                <w:sz w:val="16"/>
                <w:szCs w:val="16"/>
              </w:rPr>
              <w:t> </w:t>
            </w:r>
            <w:r w:rsidRPr="006D40B8">
              <w:rPr>
                <w:rFonts w:ascii="Arial" w:hAnsi="Arial" w:cs="Arial"/>
                <w:noProof/>
                <w:sz w:val="16"/>
                <w:szCs w:val="16"/>
              </w:rPr>
              <w:t> </w:t>
            </w:r>
            <w:r w:rsidRPr="006D40B8">
              <w:rPr>
                <w:rFonts w:ascii="Arial" w:hAnsi="Arial" w:cs="Arial"/>
                <w:noProof/>
                <w:sz w:val="16"/>
                <w:szCs w:val="16"/>
              </w:rPr>
              <w:t> </w:t>
            </w:r>
            <w:r w:rsidRPr="006D40B8">
              <w:rPr>
                <w:rFonts w:ascii="Arial" w:hAnsi="Arial" w:cs="Arial"/>
                <w:noProof/>
                <w:sz w:val="16"/>
                <w:szCs w:val="16"/>
              </w:rPr>
              <w:t> </w:t>
            </w:r>
            <w:r w:rsidRPr="0097543D">
              <w:rPr>
                <w:rFonts w:ascii="Arial" w:hAnsi="Arial"/>
                <w:sz w:val="16"/>
                <w:szCs w:val="16"/>
              </w:rPr>
              <w:fldChar w:fldCharType="end"/>
            </w:r>
            <w:bookmarkEnd w:id="142"/>
          </w:p>
        </w:tc>
        <w:tc>
          <w:tcPr>
            <w:tcW w:w="3543" w:type="dxa"/>
            <w:gridSpan w:val="4"/>
          </w:tcPr>
          <w:p w14:paraId="034E516E" w14:textId="77777777" w:rsidR="008C0C50" w:rsidRPr="006D40B8" w:rsidRDefault="008C0C50" w:rsidP="006B08A3">
            <w:pPr>
              <w:rPr>
                <w:rFonts w:ascii="Arial" w:hAnsi="Arial"/>
                <w:sz w:val="16"/>
                <w:szCs w:val="16"/>
              </w:rPr>
            </w:pPr>
          </w:p>
        </w:tc>
      </w:tr>
      <w:tr w:rsidR="008C0C50" w:rsidRPr="006D40B8" w14:paraId="2491D63E" w14:textId="77777777" w:rsidTr="00FB3A5A">
        <w:trPr>
          <w:gridAfter w:val="1"/>
          <w:wAfter w:w="8" w:type="dxa"/>
          <w:cantSplit/>
          <w:trHeight w:hRule="exact" w:val="64"/>
        </w:trPr>
        <w:tc>
          <w:tcPr>
            <w:tcW w:w="450" w:type="dxa"/>
            <w:gridSpan w:val="2"/>
          </w:tcPr>
          <w:p w14:paraId="24C551CD" w14:textId="77777777" w:rsidR="008C0C50" w:rsidRPr="006D40B8" w:rsidRDefault="008C0C50" w:rsidP="006B08A3">
            <w:pPr>
              <w:rPr>
                <w:rFonts w:ascii="Arial" w:hAnsi="Arial"/>
                <w:sz w:val="16"/>
                <w:szCs w:val="16"/>
              </w:rPr>
            </w:pPr>
          </w:p>
        </w:tc>
        <w:tc>
          <w:tcPr>
            <w:tcW w:w="5310" w:type="dxa"/>
            <w:gridSpan w:val="4"/>
          </w:tcPr>
          <w:p w14:paraId="40DFEC6E" w14:textId="77777777" w:rsidR="008C0C50" w:rsidRPr="006D40B8" w:rsidRDefault="008C0C50" w:rsidP="006B08A3">
            <w:pPr>
              <w:rPr>
                <w:rFonts w:ascii="Arial" w:hAnsi="Arial"/>
                <w:sz w:val="16"/>
                <w:szCs w:val="16"/>
              </w:rPr>
            </w:pPr>
          </w:p>
        </w:tc>
        <w:tc>
          <w:tcPr>
            <w:tcW w:w="5494" w:type="dxa"/>
            <w:gridSpan w:val="7"/>
          </w:tcPr>
          <w:p w14:paraId="697E1252" w14:textId="77777777" w:rsidR="008C0C50" w:rsidRPr="006D40B8" w:rsidRDefault="008C0C50" w:rsidP="006B08A3">
            <w:pPr>
              <w:rPr>
                <w:rFonts w:ascii="Arial" w:hAnsi="Arial"/>
                <w:sz w:val="16"/>
                <w:szCs w:val="16"/>
              </w:rPr>
            </w:pPr>
          </w:p>
        </w:tc>
      </w:tr>
      <w:tr w:rsidR="008C0C50" w:rsidRPr="006D40B8" w14:paraId="3D46D023" w14:textId="77777777" w:rsidTr="00FB3A5A">
        <w:trPr>
          <w:gridAfter w:val="1"/>
          <w:wAfter w:w="8" w:type="dxa"/>
          <w:cantSplit/>
          <w:trHeight w:hRule="exact" w:val="585"/>
        </w:trPr>
        <w:tc>
          <w:tcPr>
            <w:tcW w:w="11254" w:type="dxa"/>
            <w:gridSpan w:val="13"/>
          </w:tcPr>
          <w:p w14:paraId="09D4C512" w14:textId="77777777" w:rsidR="008C0C50" w:rsidRPr="008B5464" w:rsidRDefault="008C0C50" w:rsidP="006B08A3">
            <w:pPr>
              <w:spacing w:before="40" w:after="40"/>
              <w:ind w:right="72"/>
              <w:rPr>
                <w:rFonts w:cs="Arial"/>
                <w:i/>
                <w:sz w:val="18"/>
                <w:szCs w:val="18"/>
              </w:rPr>
            </w:pPr>
            <w:r w:rsidRPr="008B5464">
              <w:rPr>
                <w:rFonts w:cs="Arial"/>
                <w:i/>
                <w:sz w:val="18"/>
                <w:szCs w:val="18"/>
              </w:rPr>
              <w:t>Items shown with an Asterisk (*), are hereby incorporated by reference and made part of this agreement as if attached hereto.</w:t>
            </w:r>
          </w:p>
          <w:p w14:paraId="4298EE06" w14:textId="6E7129C6" w:rsidR="008C0C50" w:rsidRPr="00FB3A5A" w:rsidRDefault="008C0C50" w:rsidP="006B08A3">
            <w:pPr>
              <w:spacing w:before="40"/>
              <w:ind w:right="72"/>
              <w:rPr>
                <w:rFonts w:cstheme="minorHAnsi"/>
                <w:i/>
                <w:sz w:val="18"/>
                <w:szCs w:val="18"/>
              </w:rPr>
            </w:pPr>
            <w:r w:rsidRPr="00FB3A5A">
              <w:rPr>
                <w:rFonts w:cstheme="minorHAnsi"/>
                <w:i/>
                <w:sz w:val="18"/>
                <w:szCs w:val="18"/>
              </w:rPr>
              <w:t>These documents can be viewed</w:t>
            </w:r>
            <w:r w:rsidR="00FB3A5A" w:rsidRPr="00FB3A5A">
              <w:rPr>
                <w:rFonts w:cstheme="minorHAnsi"/>
                <w:i/>
                <w:sz w:val="18"/>
                <w:szCs w:val="18"/>
              </w:rPr>
              <w:t xml:space="preserve"> at </w:t>
            </w:r>
            <w:hyperlink r:id="rId24" w:history="1">
              <w:r w:rsidR="00FB3A5A" w:rsidRPr="00FB3A5A">
                <w:rPr>
                  <w:rStyle w:val="Hyperlink"/>
                  <w:rFonts w:cstheme="minorHAnsi"/>
                  <w:i/>
                  <w:sz w:val="18"/>
                  <w:szCs w:val="18"/>
                </w:rPr>
                <w:t>https://www.dgs.ca.gov/OLS/Resources</w:t>
              </w:r>
            </w:hyperlink>
            <w:r w:rsidR="00FB3A5A">
              <w:rPr>
                <w:rFonts w:cstheme="minorHAnsi"/>
                <w:i/>
                <w:sz w:val="18"/>
                <w:szCs w:val="18"/>
              </w:rPr>
              <w:t xml:space="preserve"> </w:t>
            </w:r>
          </w:p>
          <w:p w14:paraId="7FF035A4" w14:textId="77777777" w:rsidR="008C0C50" w:rsidRPr="006D40B8" w:rsidRDefault="008C0C50" w:rsidP="006B08A3">
            <w:pPr>
              <w:spacing w:before="40"/>
              <w:ind w:right="72"/>
              <w:rPr>
                <w:rFonts w:ascii="Arial" w:hAnsi="Arial"/>
                <w:sz w:val="16"/>
                <w:szCs w:val="16"/>
              </w:rPr>
            </w:pPr>
          </w:p>
        </w:tc>
      </w:tr>
      <w:tr w:rsidR="008C0C50" w:rsidRPr="006D40B8" w14:paraId="31B6808E" w14:textId="77777777" w:rsidTr="00FB3A5A">
        <w:trPr>
          <w:gridAfter w:val="1"/>
          <w:wAfter w:w="8" w:type="dxa"/>
          <w:cantSplit/>
          <w:trHeight w:hRule="exact" w:val="300"/>
        </w:trPr>
        <w:tc>
          <w:tcPr>
            <w:tcW w:w="11254" w:type="dxa"/>
            <w:gridSpan w:val="13"/>
          </w:tcPr>
          <w:p w14:paraId="60AB966B" w14:textId="77777777" w:rsidR="008C0C50" w:rsidRPr="006D40B8" w:rsidRDefault="008C0C50" w:rsidP="006B08A3">
            <w:pPr>
              <w:spacing w:before="40"/>
              <w:ind w:left="274" w:right="72" w:hanging="274"/>
              <w:rPr>
                <w:rFonts w:ascii="Arial" w:hAnsi="Arial"/>
                <w:sz w:val="16"/>
                <w:szCs w:val="16"/>
              </w:rPr>
            </w:pPr>
            <w:r w:rsidRPr="006D40B8">
              <w:rPr>
                <w:rFonts w:ascii="Arial" w:hAnsi="Arial"/>
                <w:b/>
                <w:sz w:val="16"/>
                <w:szCs w:val="16"/>
              </w:rPr>
              <w:t>IN WITNESS WHEREOF, this Agreement has been executed by the parties hereto.</w:t>
            </w:r>
          </w:p>
        </w:tc>
      </w:tr>
      <w:tr w:rsidR="008C0C50" w:rsidRPr="006D40B8" w14:paraId="01FE7556" w14:textId="77777777" w:rsidTr="00FB3A5A">
        <w:trPr>
          <w:gridAfter w:val="1"/>
          <w:wAfter w:w="8" w:type="dxa"/>
          <w:cantSplit/>
          <w:trHeight w:hRule="exact" w:val="297"/>
        </w:trPr>
        <w:tc>
          <w:tcPr>
            <w:tcW w:w="7830" w:type="dxa"/>
            <w:gridSpan w:val="10"/>
            <w:tcBorders>
              <w:top w:val="single" w:sz="6" w:space="0" w:color="auto"/>
            </w:tcBorders>
          </w:tcPr>
          <w:p w14:paraId="416EA0D3" w14:textId="77777777" w:rsidR="008C0C50" w:rsidRPr="006D40B8" w:rsidRDefault="008C0C50" w:rsidP="006B08A3">
            <w:pPr>
              <w:spacing w:before="60"/>
              <w:ind w:right="72"/>
              <w:jc w:val="center"/>
              <w:rPr>
                <w:rFonts w:ascii="Arial" w:hAnsi="Arial"/>
                <w:sz w:val="16"/>
                <w:szCs w:val="16"/>
              </w:rPr>
            </w:pPr>
            <w:r w:rsidRPr="006D40B8">
              <w:rPr>
                <w:rFonts w:ascii="Arial" w:hAnsi="Arial"/>
                <w:b/>
                <w:sz w:val="16"/>
                <w:szCs w:val="16"/>
              </w:rPr>
              <w:t>CONTRACTOR</w:t>
            </w:r>
          </w:p>
        </w:tc>
        <w:tc>
          <w:tcPr>
            <w:tcW w:w="3424" w:type="dxa"/>
            <w:gridSpan w:val="3"/>
            <w:vMerge w:val="restart"/>
            <w:tcBorders>
              <w:top w:val="double" w:sz="6" w:space="0" w:color="auto"/>
              <w:left w:val="double" w:sz="6" w:space="0" w:color="auto"/>
              <w:right w:val="single" w:sz="4" w:space="0" w:color="auto"/>
            </w:tcBorders>
          </w:tcPr>
          <w:p w14:paraId="4C1CA54E" w14:textId="77777777" w:rsidR="008C0C50" w:rsidRPr="006D40B8" w:rsidRDefault="008C0C50" w:rsidP="006B08A3">
            <w:pPr>
              <w:spacing w:before="20"/>
              <w:ind w:right="526"/>
              <w:jc w:val="center"/>
              <w:rPr>
                <w:rFonts w:ascii="Arial" w:hAnsi="Arial"/>
                <w:sz w:val="16"/>
                <w:szCs w:val="16"/>
              </w:rPr>
            </w:pPr>
            <w:r w:rsidRPr="006D40B8">
              <w:rPr>
                <w:rFonts w:ascii="Arial" w:hAnsi="Arial"/>
                <w:b/>
                <w:i/>
                <w:sz w:val="16"/>
                <w:szCs w:val="16"/>
              </w:rPr>
              <w:t xml:space="preserve">California Department of General </w:t>
            </w:r>
            <w:bookmarkStart w:id="143" w:name="_GoBack"/>
            <w:bookmarkEnd w:id="143"/>
            <w:r w:rsidRPr="006D40B8">
              <w:rPr>
                <w:rFonts w:ascii="Arial" w:hAnsi="Arial"/>
                <w:b/>
                <w:i/>
                <w:sz w:val="16"/>
                <w:szCs w:val="16"/>
              </w:rPr>
              <w:t>Services Use Only</w:t>
            </w:r>
          </w:p>
        </w:tc>
      </w:tr>
      <w:tr w:rsidR="008C0C50" w:rsidRPr="006D40B8" w14:paraId="513772AA" w14:textId="77777777" w:rsidTr="00FB3A5A">
        <w:trPr>
          <w:gridAfter w:val="1"/>
          <w:wAfter w:w="8" w:type="dxa"/>
          <w:cantSplit/>
          <w:trHeight w:hRule="exact" w:val="240"/>
        </w:trPr>
        <w:tc>
          <w:tcPr>
            <w:tcW w:w="7830" w:type="dxa"/>
            <w:gridSpan w:val="10"/>
            <w:tcBorders>
              <w:top w:val="single" w:sz="6" w:space="0" w:color="auto"/>
            </w:tcBorders>
          </w:tcPr>
          <w:p w14:paraId="19E8091C" w14:textId="3B880050" w:rsidR="008C0C50" w:rsidRPr="006D40B8" w:rsidRDefault="008C0C50" w:rsidP="006B08A3">
            <w:pPr>
              <w:spacing w:before="40"/>
              <w:ind w:right="72"/>
              <w:rPr>
                <w:rFonts w:ascii="Arial" w:hAnsi="Arial"/>
                <w:sz w:val="16"/>
                <w:szCs w:val="16"/>
              </w:rPr>
            </w:pPr>
            <w:r w:rsidRPr="006D40B8">
              <w:rPr>
                <w:rFonts w:ascii="Arial" w:hAnsi="Arial"/>
                <w:sz w:val="16"/>
                <w:szCs w:val="16"/>
              </w:rPr>
              <w:t xml:space="preserve">CONTRACTOR NAME </w:t>
            </w:r>
            <w:r w:rsidRPr="006D40B8">
              <w:rPr>
                <w:rFonts w:ascii="Arial" w:hAnsi="Arial"/>
                <w:i/>
                <w:sz w:val="16"/>
                <w:szCs w:val="16"/>
              </w:rPr>
              <w:t>(if other than an individual, state whether a corporation, partnership, etc.)</w:t>
            </w:r>
          </w:p>
        </w:tc>
        <w:tc>
          <w:tcPr>
            <w:tcW w:w="3424" w:type="dxa"/>
            <w:gridSpan w:val="3"/>
            <w:vMerge/>
            <w:tcBorders>
              <w:left w:val="double" w:sz="6" w:space="0" w:color="auto"/>
              <w:right w:val="single" w:sz="4" w:space="0" w:color="auto"/>
            </w:tcBorders>
          </w:tcPr>
          <w:p w14:paraId="75B238BC" w14:textId="77777777" w:rsidR="008C0C50" w:rsidRPr="006D40B8" w:rsidRDefault="008C0C50" w:rsidP="006B08A3">
            <w:pPr>
              <w:ind w:left="39" w:right="72"/>
              <w:rPr>
                <w:rFonts w:ascii="Arial" w:hAnsi="Arial"/>
                <w:sz w:val="16"/>
                <w:szCs w:val="16"/>
              </w:rPr>
            </w:pPr>
          </w:p>
        </w:tc>
      </w:tr>
      <w:tr w:rsidR="008C0C50" w:rsidRPr="006D40B8" w14:paraId="5E9AABBB" w14:textId="77777777" w:rsidTr="00FB3A5A">
        <w:trPr>
          <w:gridAfter w:val="1"/>
          <w:wAfter w:w="8" w:type="dxa"/>
          <w:cantSplit/>
          <w:trHeight w:hRule="exact" w:val="198"/>
        </w:trPr>
        <w:tc>
          <w:tcPr>
            <w:tcW w:w="7830" w:type="dxa"/>
            <w:gridSpan w:val="10"/>
            <w:tcBorders>
              <w:bottom w:val="single" w:sz="6" w:space="0" w:color="auto"/>
            </w:tcBorders>
          </w:tcPr>
          <w:p w14:paraId="5736D306" w14:textId="77777777" w:rsidR="008C0C50" w:rsidRPr="006D40B8" w:rsidRDefault="008C0C50" w:rsidP="006B08A3">
            <w:pPr>
              <w:rPr>
                <w:sz w:val="16"/>
                <w:szCs w:val="16"/>
              </w:rPr>
            </w:pPr>
            <w:r w:rsidRPr="0097543D">
              <w:rPr>
                <w:sz w:val="16"/>
                <w:szCs w:val="16"/>
              </w:rPr>
              <w:fldChar w:fldCharType="begin">
                <w:ffData>
                  <w:name w:val="Text9"/>
                  <w:enabled/>
                  <w:calcOnExit w:val="0"/>
                  <w:helpText w:type="text" w:val="Enter Contractor's/Grantee's name as shown in item 1.  Following the name, if not an individual or government entity, indicate the legal structure of the contractor (i.e., a nonprofit Corporation, etc.).  "/>
                  <w:statusText w:type="text" w:val="Press &quot;F1&quot; for completion instructions.  Use either the &quot;Tab&quot; key or the arrow keys to move to next form field."/>
                  <w:textInput/>
                </w:ffData>
              </w:fldChar>
            </w:r>
            <w:bookmarkStart w:id="144" w:name="Text9"/>
            <w:r w:rsidRPr="006D40B8">
              <w:rPr>
                <w:sz w:val="16"/>
                <w:szCs w:val="16"/>
              </w:rPr>
              <w:instrText xml:space="preserve"> FORMTEXT </w:instrText>
            </w:r>
            <w:r w:rsidRPr="0097543D">
              <w:rPr>
                <w:sz w:val="16"/>
                <w:szCs w:val="16"/>
              </w:rPr>
            </w:r>
            <w:r w:rsidRPr="0097543D">
              <w:rPr>
                <w:sz w:val="16"/>
                <w:szCs w:val="16"/>
              </w:rPr>
              <w:fldChar w:fldCharType="separate"/>
            </w:r>
            <w:r w:rsidRPr="006D40B8">
              <w:rPr>
                <w:noProof/>
                <w:sz w:val="16"/>
                <w:szCs w:val="16"/>
              </w:rPr>
              <w:t> </w:t>
            </w:r>
            <w:r w:rsidRPr="006D40B8">
              <w:rPr>
                <w:noProof/>
                <w:sz w:val="16"/>
                <w:szCs w:val="16"/>
              </w:rPr>
              <w:t> </w:t>
            </w:r>
            <w:r w:rsidRPr="006D40B8">
              <w:rPr>
                <w:noProof/>
                <w:sz w:val="16"/>
                <w:szCs w:val="16"/>
              </w:rPr>
              <w:t> </w:t>
            </w:r>
            <w:r w:rsidRPr="006D40B8">
              <w:rPr>
                <w:noProof/>
                <w:sz w:val="16"/>
                <w:szCs w:val="16"/>
              </w:rPr>
              <w:t> </w:t>
            </w:r>
            <w:r w:rsidRPr="006D40B8">
              <w:rPr>
                <w:noProof/>
                <w:sz w:val="16"/>
                <w:szCs w:val="16"/>
              </w:rPr>
              <w:t> </w:t>
            </w:r>
            <w:r w:rsidRPr="0097543D">
              <w:rPr>
                <w:sz w:val="16"/>
                <w:szCs w:val="16"/>
              </w:rPr>
              <w:fldChar w:fldCharType="end"/>
            </w:r>
            <w:bookmarkEnd w:id="144"/>
          </w:p>
        </w:tc>
        <w:tc>
          <w:tcPr>
            <w:tcW w:w="3424" w:type="dxa"/>
            <w:gridSpan w:val="3"/>
            <w:vMerge/>
            <w:tcBorders>
              <w:left w:val="double" w:sz="6" w:space="0" w:color="auto"/>
              <w:right w:val="single" w:sz="4" w:space="0" w:color="auto"/>
            </w:tcBorders>
          </w:tcPr>
          <w:p w14:paraId="6D4A8344" w14:textId="77777777" w:rsidR="008C0C50" w:rsidRPr="006D40B8" w:rsidRDefault="008C0C50" w:rsidP="006B08A3">
            <w:pPr>
              <w:ind w:left="270" w:right="72" w:hanging="270"/>
              <w:rPr>
                <w:rFonts w:ascii="Arial" w:hAnsi="Arial"/>
                <w:sz w:val="16"/>
                <w:szCs w:val="16"/>
              </w:rPr>
            </w:pPr>
          </w:p>
        </w:tc>
      </w:tr>
      <w:tr w:rsidR="008C0C50" w:rsidRPr="006D40B8" w14:paraId="7220CD1D" w14:textId="77777777" w:rsidTr="00FB3A5A">
        <w:trPr>
          <w:gridAfter w:val="1"/>
          <w:wAfter w:w="8" w:type="dxa"/>
          <w:cantSplit/>
          <w:trHeight w:hRule="exact" w:val="348"/>
        </w:trPr>
        <w:tc>
          <w:tcPr>
            <w:tcW w:w="5442" w:type="dxa"/>
            <w:gridSpan w:val="5"/>
            <w:tcBorders>
              <w:top w:val="single" w:sz="6" w:space="0" w:color="auto"/>
              <w:bottom w:val="single" w:sz="6" w:space="0" w:color="auto"/>
            </w:tcBorders>
          </w:tcPr>
          <w:p w14:paraId="6EBB11A7" w14:textId="22A4712C" w:rsidR="008C0C50" w:rsidRPr="006D40B8" w:rsidRDefault="00FB3A5A" w:rsidP="006B08A3">
            <w:pPr>
              <w:spacing w:before="20"/>
              <w:rPr>
                <w:rFonts w:ascii="Arial" w:hAnsi="Arial"/>
                <w:sz w:val="16"/>
                <w:szCs w:val="16"/>
              </w:rPr>
            </w:pPr>
            <w:r>
              <w:rPr>
                <w:rFonts w:ascii="Arial" w:hAnsi="Arial"/>
                <w:sz w:val="16"/>
                <w:szCs w:val="16"/>
              </w:rPr>
              <w:t>CONTRACTOR AUTHORIZED SIGNATURE</w:t>
            </w:r>
            <w:r w:rsidR="008C0C50" w:rsidRPr="006D40B8">
              <w:rPr>
                <w:rFonts w:ascii="Arial" w:hAnsi="Arial"/>
                <w:sz w:val="16"/>
                <w:szCs w:val="16"/>
              </w:rPr>
              <w:t xml:space="preserve"> </w:t>
            </w:r>
            <w:r w:rsidR="008C0C50" w:rsidRPr="006D40B8">
              <w:rPr>
                <w:rFonts w:ascii="Arial" w:hAnsi="Arial"/>
                <w:i/>
                <w:sz w:val="16"/>
                <w:szCs w:val="16"/>
              </w:rPr>
              <w:t>(Authorized Signature)</w:t>
            </w:r>
          </w:p>
          <w:p w14:paraId="19A12304" w14:textId="77777777" w:rsidR="008C0C50" w:rsidRPr="006D40B8" w:rsidRDefault="008C0C50" w:rsidP="006B08A3">
            <w:pPr>
              <w:spacing w:before="80"/>
              <w:rPr>
                <w:rFonts w:ascii="Arial" w:hAnsi="Arial"/>
                <w:sz w:val="16"/>
                <w:szCs w:val="16"/>
              </w:rPr>
            </w:pPr>
            <w:r w:rsidRPr="006D40B8">
              <w:rPr>
                <w:rFonts w:ascii="Arial" w:hAnsi="Arial"/>
                <w:sz w:val="16"/>
                <w:szCs w:val="16"/>
              </w:rPr>
              <w:sym w:font="Wingdings" w:char="F03F"/>
            </w:r>
          </w:p>
        </w:tc>
        <w:tc>
          <w:tcPr>
            <w:tcW w:w="2388" w:type="dxa"/>
            <w:gridSpan w:val="5"/>
            <w:tcBorders>
              <w:top w:val="single" w:sz="6" w:space="0" w:color="auto"/>
              <w:left w:val="single" w:sz="6" w:space="0" w:color="auto"/>
              <w:bottom w:val="single" w:sz="6" w:space="0" w:color="auto"/>
            </w:tcBorders>
          </w:tcPr>
          <w:p w14:paraId="55C900EE" w14:textId="77FC4A84" w:rsidR="008C0C50" w:rsidRPr="006D40B8" w:rsidRDefault="008C0C50" w:rsidP="006B08A3">
            <w:pPr>
              <w:spacing w:before="20"/>
              <w:ind w:right="-58"/>
              <w:rPr>
                <w:rFonts w:ascii="Arial" w:hAnsi="Arial"/>
                <w:sz w:val="16"/>
                <w:szCs w:val="16"/>
              </w:rPr>
            </w:pPr>
            <w:r w:rsidRPr="006D40B8">
              <w:rPr>
                <w:rFonts w:ascii="Arial" w:hAnsi="Arial"/>
                <w:sz w:val="16"/>
                <w:szCs w:val="16"/>
              </w:rPr>
              <w:t>DATE SIGNED</w:t>
            </w:r>
            <w:r w:rsidR="00F642B7">
              <w:rPr>
                <w:rFonts w:ascii="Arial" w:hAnsi="Arial"/>
                <w:sz w:val="16"/>
                <w:szCs w:val="16"/>
              </w:rPr>
              <w:t xml:space="preserve"> </w:t>
            </w:r>
            <w:r w:rsidRPr="006D40B8">
              <w:rPr>
                <w:i/>
                <w:sz w:val="16"/>
                <w:szCs w:val="16"/>
              </w:rPr>
              <w:t>(Do not type)</w:t>
            </w:r>
          </w:p>
        </w:tc>
        <w:tc>
          <w:tcPr>
            <w:tcW w:w="3424" w:type="dxa"/>
            <w:gridSpan w:val="3"/>
            <w:vMerge/>
            <w:tcBorders>
              <w:left w:val="double" w:sz="6" w:space="0" w:color="auto"/>
              <w:right w:val="single" w:sz="4" w:space="0" w:color="auto"/>
            </w:tcBorders>
          </w:tcPr>
          <w:p w14:paraId="1B35984F" w14:textId="77777777" w:rsidR="008C0C50" w:rsidRPr="006D40B8" w:rsidRDefault="008C0C50" w:rsidP="006B08A3">
            <w:pPr>
              <w:ind w:left="270" w:right="72" w:hanging="270"/>
              <w:rPr>
                <w:rFonts w:ascii="Arial" w:hAnsi="Arial"/>
                <w:sz w:val="16"/>
                <w:szCs w:val="16"/>
              </w:rPr>
            </w:pPr>
          </w:p>
        </w:tc>
      </w:tr>
      <w:tr w:rsidR="008C0C50" w:rsidRPr="006D40B8" w14:paraId="3120EC29" w14:textId="77777777" w:rsidTr="00FB3A5A">
        <w:trPr>
          <w:gridAfter w:val="1"/>
          <w:wAfter w:w="8" w:type="dxa"/>
          <w:cantSplit/>
          <w:trHeight w:hRule="exact" w:val="240"/>
        </w:trPr>
        <w:tc>
          <w:tcPr>
            <w:tcW w:w="7830" w:type="dxa"/>
            <w:gridSpan w:val="10"/>
            <w:tcBorders>
              <w:top w:val="single" w:sz="6" w:space="0" w:color="auto"/>
            </w:tcBorders>
          </w:tcPr>
          <w:p w14:paraId="6F69B723" w14:textId="77777777" w:rsidR="008C0C50" w:rsidRPr="006D40B8" w:rsidRDefault="008C0C50" w:rsidP="006B08A3">
            <w:pPr>
              <w:spacing w:before="20"/>
              <w:ind w:right="-58"/>
              <w:rPr>
                <w:rFonts w:ascii="Arial" w:hAnsi="Arial"/>
                <w:sz w:val="16"/>
                <w:szCs w:val="16"/>
              </w:rPr>
            </w:pPr>
            <w:r w:rsidRPr="006D40B8">
              <w:rPr>
                <w:rFonts w:ascii="Arial" w:hAnsi="Arial"/>
                <w:sz w:val="16"/>
                <w:szCs w:val="16"/>
              </w:rPr>
              <w:t>PRINTED NAME AND TITLE OF PERSON SIGNING</w:t>
            </w:r>
          </w:p>
        </w:tc>
        <w:tc>
          <w:tcPr>
            <w:tcW w:w="3424" w:type="dxa"/>
            <w:gridSpan w:val="3"/>
            <w:vMerge/>
            <w:tcBorders>
              <w:left w:val="double" w:sz="6" w:space="0" w:color="auto"/>
              <w:right w:val="single" w:sz="4" w:space="0" w:color="auto"/>
            </w:tcBorders>
          </w:tcPr>
          <w:p w14:paraId="45A39F3E" w14:textId="77777777" w:rsidR="008C0C50" w:rsidRPr="006D40B8" w:rsidRDefault="008C0C50" w:rsidP="006B08A3">
            <w:pPr>
              <w:ind w:left="270" w:right="72" w:hanging="270"/>
              <w:rPr>
                <w:rFonts w:ascii="Arial" w:hAnsi="Arial"/>
                <w:sz w:val="16"/>
                <w:szCs w:val="16"/>
              </w:rPr>
            </w:pPr>
          </w:p>
        </w:tc>
      </w:tr>
      <w:tr w:rsidR="008C0C50" w:rsidRPr="006D40B8" w14:paraId="614D7564" w14:textId="77777777" w:rsidTr="00FB3A5A">
        <w:trPr>
          <w:gridAfter w:val="1"/>
          <w:wAfter w:w="8" w:type="dxa"/>
          <w:cantSplit/>
          <w:trHeight w:hRule="exact" w:val="198"/>
        </w:trPr>
        <w:tc>
          <w:tcPr>
            <w:tcW w:w="7830" w:type="dxa"/>
            <w:gridSpan w:val="10"/>
            <w:tcBorders>
              <w:bottom w:val="single" w:sz="6" w:space="0" w:color="auto"/>
            </w:tcBorders>
          </w:tcPr>
          <w:p w14:paraId="5710A42E" w14:textId="77777777" w:rsidR="008C0C50" w:rsidRPr="006D40B8" w:rsidRDefault="008C0C50" w:rsidP="006B08A3">
            <w:pPr>
              <w:rPr>
                <w:sz w:val="16"/>
                <w:szCs w:val="16"/>
              </w:rPr>
            </w:pPr>
            <w:r w:rsidRPr="0097543D">
              <w:rPr>
                <w:sz w:val="16"/>
                <w:szCs w:val="16"/>
              </w:rPr>
              <w:fldChar w:fldCharType="begin">
                <w:ffData>
                  <w:name w:val=""/>
                  <w:enabled/>
                  <w:calcOnExit w:val="0"/>
                  <w:helpText w:type="text" w:val="Enter the name of the official person that will sign the contract.  This must be a person who is legally authorized to bind the contractor to the agreement.  Also, enter the persons business title (i.e., President)."/>
                  <w:statusText w:type="text" w:val="Press &quot;F1&quot; for completion instructions.  Use either the &quot;Tab&quot; key or the arrow keys to move to next form field."/>
                  <w:textInput/>
                </w:ffData>
              </w:fldChar>
            </w:r>
            <w:r w:rsidRPr="006D40B8">
              <w:rPr>
                <w:sz w:val="16"/>
                <w:szCs w:val="16"/>
              </w:rPr>
              <w:instrText xml:space="preserve"> FORMTEXT </w:instrText>
            </w:r>
            <w:r w:rsidRPr="0097543D">
              <w:rPr>
                <w:sz w:val="16"/>
                <w:szCs w:val="16"/>
              </w:rPr>
            </w:r>
            <w:r w:rsidRPr="0097543D">
              <w:rPr>
                <w:sz w:val="16"/>
                <w:szCs w:val="16"/>
              </w:rPr>
              <w:fldChar w:fldCharType="separate"/>
            </w:r>
            <w:r w:rsidRPr="006D40B8">
              <w:rPr>
                <w:noProof/>
                <w:sz w:val="16"/>
                <w:szCs w:val="16"/>
              </w:rPr>
              <w:t> </w:t>
            </w:r>
            <w:r w:rsidRPr="006D40B8">
              <w:rPr>
                <w:noProof/>
                <w:sz w:val="16"/>
                <w:szCs w:val="16"/>
              </w:rPr>
              <w:t> </w:t>
            </w:r>
            <w:r w:rsidRPr="006D40B8">
              <w:rPr>
                <w:noProof/>
                <w:sz w:val="16"/>
                <w:szCs w:val="16"/>
              </w:rPr>
              <w:t> </w:t>
            </w:r>
            <w:r w:rsidRPr="006D40B8">
              <w:rPr>
                <w:noProof/>
                <w:sz w:val="16"/>
                <w:szCs w:val="16"/>
              </w:rPr>
              <w:t> </w:t>
            </w:r>
            <w:r w:rsidRPr="006D40B8">
              <w:rPr>
                <w:noProof/>
                <w:sz w:val="16"/>
                <w:szCs w:val="16"/>
              </w:rPr>
              <w:t> </w:t>
            </w:r>
            <w:r w:rsidRPr="0097543D">
              <w:rPr>
                <w:sz w:val="16"/>
                <w:szCs w:val="16"/>
              </w:rPr>
              <w:fldChar w:fldCharType="end"/>
            </w:r>
          </w:p>
        </w:tc>
        <w:tc>
          <w:tcPr>
            <w:tcW w:w="3424" w:type="dxa"/>
            <w:gridSpan w:val="3"/>
            <w:vMerge/>
            <w:tcBorders>
              <w:left w:val="double" w:sz="6" w:space="0" w:color="auto"/>
              <w:right w:val="single" w:sz="4" w:space="0" w:color="auto"/>
            </w:tcBorders>
          </w:tcPr>
          <w:p w14:paraId="347756E6" w14:textId="77777777" w:rsidR="008C0C50" w:rsidRPr="006D40B8" w:rsidRDefault="008C0C50" w:rsidP="006B08A3">
            <w:pPr>
              <w:ind w:left="270" w:right="72" w:hanging="270"/>
              <w:rPr>
                <w:rFonts w:ascii="Arial" w:hAnsi="Arial"/>
                <w:sz w:val="16"/>
                <w:szCs w:val="16"/>
              </w:rPr>
            </w:pPr>
          </w:p>
        </w:tc>
      </w:tr>
      <w:tr w:rsidR="008C0C50" w:rsidRPr="006D40B8" w14:paraId="48863A5D" w14:textId="77777777" w:rsidTr="00FB3A5A">
        <w:trPr>
          <w:gridAfter w:val="1"/>
          <w:wAfter w:w="8" w:type="dxa"/>
          <w:cantSplit/>
          <w:trHeight w:hRule="exact" w:val="240"/>
        </w:trPr>
        <w:tc>
          <w:tcPr>
            <w:tcW w:w="7830" w:type="dxa"/>
            <w:gridSpan w:val="10"/>
            <w:tcBorders>
              <w:top w:val="single" w:sz="6" w:space="0" w:color="auto"/>
            </w:tcBorders>
          </w:tcPr>
          <w:p w14:paraId="739D743D" w14:textId="1147AB78" w:rsidR="008C0C50" w:rsidRPr="006D40B8" w:rsidRDefault="00FB3A5A" w:rsidP="006B08A3">
            <w:pPr>
              <w:spacing w:before="20"/>
              <w:ind w:right="-58"/>
              <w:rPr>
                <w:rFonts w:ascii="Arial" w:hAnsi="Arial"/>
                <w:sz w:val="16"/>
                <w:szCs w:val="16"/>
              </w:rPr>
            </w:pPr>
            <w:r>
              <w:rPr>
                <w:rFonts w:ascii="Arial" w:hAnsi="Arial"/>
                <w:sz w:val="16"/>
                <w:szCs w:val="16"/>
              </w:rPr>
              <w:t xml:space="preserve">CONTRACTOR BUSINESS </w:t>
            </w:r>
            <w:r w:rsidR="008C0C50" w:rsidRPr="006D40B8">
              <w:rPr>
                <w:rFonts w:ascii="Arial" w:hAnsi="Arial"/>
                <w:sz w:val="16"/>
                <w:szCs w:val="16"/>
              </w:rPr>
              <w:t>ADDRESS</w:t>
            </w:r>
          </w:p>
        </w:tc>
        <w:tc>
          <w:tcPr>
            <w:tcW w:w="3424" w:type="dxa"/>
            <w:gridSpan w:val="3"/>
            <w:vMerge w:val="restart"/>
            <w:tcBorders>
              <w:left w:val="double" w:sz="6" w:space="0" w:color="auto"/>
              <w:right w:val="single" w:sz="4" w:space="0" w:color="auto"/>
            </w:tcBorders>
          </w:tcPr>
          <w:p w14:paraId="7A812C1C" w14:textId="77777777" w:rsidR="008C0C50" w:rsidRPr="006D40B8" w:rsidRDefault="008C0C50" w:rsidP="006B08A3">
            <w:pPr>
              <w:ind w:right="72"/>
              <w:rPr>
                <w:rFonts w:ascii="Arial" w:hAnsi="Arial"/>
                <w:sz w:val="16"/>
                <w:szCs w:val="16"/>
              </w:rPr>
            </w:pPr>
          </w:p>
        </w:tc>
      </w:tr>
      <w:tr w:rsidR="008C0C50" w:rsidRPr="006D40B8" w14:paraId="4C1FADCF" w14:textId="77777777" w:rsidTr="00FB3A5A">
        <w:trPr>
          <w:gridAfter w:val="1"/>
          <w:wAfter w:w="8" w:type="dxa"/>
          <w:cantSplit/>
          <w:trHeight w:hRule="exact" w:val="312"/>
        </w:trPr>
        <w:tc>
          <w:tcPr>
            <w:tcW w:w="7830" w:type="dxa"/>
            <w:gridSpan w:val="10"/>
            <w:tcBorders>
              <w:top w:val="single" w:sz="6" w:space="0" w:color="auto"/>
              <w:bottom w:val="single" w:sz="6" w:space="0" w:color="auto"/>
            </w:tcBorders>
          </w:tcPr>
          <w:p w14:paraId="6079D5EE" w14:textId="77777777" w:rsidR="008C0C50" w:rsidRPr="006D40B8" w:rsidRDefault="008C0C50" w:rsidP="006B08A3">
            <w:pPr>
              <w:spacing w:before="60"/>
              <w:ind w:right="72"/>
              <w:jc w:val="center"/>
              <w:rPr>
                <w:rFonts w:ascii="Arial" w:hAnsi="Arial"/>
                <w:sz w:val="16"/>
                <w:szCs w:val="16"/>
              </w:rPr>
            </w:pPr>
            <w:r w:rsidRPr="006D40B8">
              <w:rPr>
                <w:rFonts w:ascii="Arial" w:hAnsi="Arial"/>
                <w:b/>
                <w:sz w:val="16"/>
                <w:szCs w:val="16"/>
              </w:rPr>
              <w:t>STATE OF CALIFORNIA</w:t>
            </w:r>
          </w:p>
        </w:tc>
        <w:tc>
          <w:tcPr>
            <w:tcW w:w="3424" w:type="dxa"/>
            <w:gridSpan w:val="3"/>
            <w:vMerge/>
            <w:tcBorders>
              <w:left w:val="double" w:sz="6" w:space="0" w:color="auto"/>
              <w:right w:val="single" w:sz="4" w:space="0" w:color="auto"/>
            </w:tcBorders>
          </w:tcPr>
          <w:p w14:paraId="3D10E4A0" w14:textId="77777777" w:rsidR="008C0C50" w:rsidRPr="006D40B8" w:rsidRDefault="008C0C50" w:rsidP="006B08A3">
            <w:pPr>
              <w:ind w:left="270" w:right="72" w:hanging="270"/>
              <w:rPr>
                <w:rFonts w:ascii="Arial" w:hAnsi="Arial"/>
                <w:sz w:val="16"/>
                <w:szCs w:val="16"/>
              </w:rPr>
            </w:pPr>
          </w:p>
        </w:tc>
      </w:tr>
      <w:tr w:rsidR="008C0C50" w:rsidRPr="006D40B8" w14:paraId="13D9EB51" w14:textId="77777777" w:rsidTr="00FB3A5A">
        <w:trPr>
          <w:gridAfter w:val="1"/>
          <w:wAfter w:w="8" w:type="dxa"/>
          <w:cantSplit/>
          <w:trHeight w:hRule="exact" w:val="240"/>
        </w:trPr>
        <w:tc>
          <w:tcPr>
            <w:tcW w:w="7830" w:type="dxa"/>
            <w:gridSpan w:val="10"/>
            <w:tcBorders>
              <w:top w:val="single" w:sz="6" w:space="0" w:color="auto"/>
            </w:tcBorders>
          </w:tcPr>
          <w:p w14:paraId="765BB650" w14:textId="30674688" w:rsidR="008C0C50" w:rsidRPr="006D40B8" w:rsidRDefault="00FB3A5A" w:rsidP="006B08A3">
            <w:pPr>
              <w:spacing w:before="20"/>
              <w:ind w:right="-58"/>
              <w:rPr>
                <w:rFonts w:ascii="Arial" w:hAnsi="Arial"/>
                <w:sz w:val="16"/>
                <w:szCs w:val="16"/>
              </w:rPr>
            </w:pPr>
            <w:r>
              <w:rPr>
                <w:rFonts w:ascii="Arial" w:hAnsi="Arial"/>
                <w:sz w:val="16"/>
                <w:szCs w:val="16"/>
              </w:rPr>
              <w:t xml:space="preserve">CONTRACTING AGENCY </w:t>
            </w:r>
            <w:r w:rsidR="008C0C50" w:rsidRPr="006D40B8">
              <w:rPr>
                <w:rFonts w:ascii="Arial" w:hAnsi="Arial"/>
                <w:sz w:val="16"/>
                <w:szCs w:val="16"/>
              </w:rPr>
              <w:t>NAME</w:t>
            </w:r>
          </w:p>
        </w:tc>
        <w:tc>
          <w:tcPr>
            <w:tcW w:w="3424" w:type="dxa"/>
            <w:gridSpan w:val="3"/>
            <w:vMerge w:val="restart"/>
            <w:tcBorders>
              <w:left w:val="double" w:sz="6" w:space="0" w:color="auto"/>
              <w:right w:val="single" w:sz="4" w:space="0" w:color="auto"/>
            </w:tcBorders>
          </w:tcPr>
          <w:p w14:paraId="376E0C48" w14:textId="77777777" w:rsidR="008C0C50" w:rsidRPr="006D40B8" w:rsidRDefault="008C0C50" w:rsidP="006B08A3">
            <w:pPr>
              <w:ind w:left="270" w:right="72" w:hanging="270"/>
              <w:rPr>
                <w:rFonts w:ascii="Arial" w:hAnsi="Arial"/>
                <w:sz w:val="16"/>
                <w:szCs w:val="16"/>
              </w:rPr>
            </w:pPr>
          </w:p>
        </w:tc>
      </w:tr>
      <w:tr w:rsidR="008C0C50" w:rsidRPr="006D40B8" w14:paraId="6E54FB9D" w14:textId="77777777" w:rsidTr="00FB3A5A">
        <w:trPr>
          <w:gridAfter w:val="1"/>
          <w:wAfter w:w="8" w:type="dxa"/>
          <w:cantSplit/>
          <w:trHeight w:hRule="exact" w:val="300"/>
        </w:trPr>
        <w:tc>
          <w:tcPr>
            <w:tcW w:w="7830" w:type="dxa"/>
            <w:gridSpan w:val="10"/>
            <w:tcBorders>
              <w:bottom w:val="single" w:sz="6" w:space="0" w:color="auto"/>
            </w:tcBorders>
          </w:tcPr>
          <w:p w14:paraId="2A254F01" w14:textId="77777777" w:rsidR="008C0C50" w:rsidRPr="006D40B8" w:rsidRDefault="00006E63" w:rsidP="006B08A3">
            <w:pPr>
              <w:spacing w:before="20"/>
              <w:rPr>
                <w:rFonts w:ascii="Arial" w:hAnsi="Arial" w:cs="Arial"/>
                <w:b/>
                <w:sz w:val="16"/>
                <w:szCs w:val="16"/>
              </w:rPr>
            </w:pPr>
            <w:r>
              <w:rPr>
                <w:rFonts w:ascii="Arial" w:hAnsi="Arial" w:cs="Arial"/>
                <w:b/>
                <w:sz w:val="16"/>
                <w:szCs w:val="16"/>
              </w:rPr>
              <w:t>Board of State and Community Corrections</w:t>
            </w:r>
          </w:p>
        </w:tc>
        <w:tc>
          <w:tcPr>
            <w:tcW w:w="3424" w:type="dxa"/>
            <w:gridSpan w:val="3"/>
            <w:vMerge/>
            <w:tcBorders>
              <w:left w:val="double" w:sz="6" w:space="0" w:color="auto"/>
              <w:right w:val="single" w:sz="4" w:space="0" w:color="auto"/>
            </w:tcBorders>
          </w:tcPr>
          <w:p w14:paraId="7454A543" w14:textId="77777777" w:rsidR="008C0C50" w:rsidRPr="006D40B8" w:rsidRDefault="008C0C50" w:rsidP="006B08A3">
            <w:pPr>
              <w:ind w:left="270" w:right="72" w:hanging="270"/>
              <w:rPr>
                <w:rFonts w:ascii="Arial" w:hAnsi="Arial"/>
                <w:sz w:val="16"/>
                <w:szCs w:val="16"/>
              </w:rPr>
            </w:pPr>
          </w:p>
        </w:tc>
      </w:tr>
      <w:tr w:rsidR="008C0C50" w:rsidRPr="006D40B8" w14:paraId="79EF7BCB" w14:textId="77777777" w:rsidTr="00FB3A5A">
        <w:trPr>
          <w:gridAfter w:val="1"/>
          <w:wAfter w:w="8" w:type="dxa"/>
          <w:cantSplit/>
          <w:trHeight w:hRule="exact" w:val="285"/>
        </w:trPr>
        <w:tc>
          <w:tcPr>
            <w:tcW w:w="5442" w:type="dxa"/>
            <w:gridSpan w:val="5"/>
            <w:tcBorders>
              <w:top w:val="single" w:sz="6" w:space="0" w:color="auto"/>
              <w:bottom w:val="single" w:sz="6" w:space="0" w:color="auto"/>
            </w:tcBorders>
          </w:tcPr>
          <w:p w14:paraId="4D45B50A" w14:textId="77777777" w:rsidR="008C0C50" w:rsidRPr="006D40B8" w:rsidRDefault="008C0C50" w:rsidP="006B08A3">
            <w:pPr>
              <w:spacing w:before="20"/>
              <w:rPr>
                <w:rFonts w:ascii="Arial" w:hAnsi="Arial"/>
                <w:sz w:val="16"/>
                <w:szCs w:val="16"/>
              </w:rPr>
            </w:pPr>
            <w:r w:rsidRPr="006D40B8">
              <w:rPr>
                <w:rFonts w:ascii="Arial" w:hAnsi="Arial"/>
                <w:sz w:val="16"/>
                <w:szCs w:val="16"/>
              </w:rPr>
              <w:t xml:space="preserve">BY </w:t>
            </w:r>
            <w:r w:rsidRPr="006D40B8">
              <w:rPr>
                <w:rFonts w:ascii="Arial" w:hAnsi="Arial"/>
                <w:i/>
                <w:sz w:val="16"/>
                <w:szCs w:val="16"/>
              </w:rPr>
              <w:t>(Authorized Signature)</w:t>
            </w:r>
          </w:p>
          <w:p w14:paraId="063F15FB" w14:textId="77777777" w:rsidR="008C0C50" w:rsidRPr="006D40B8" w:rsidRDefault="008C0C50" w:rsidP="006B08A3">
            <w:pPr>
              <w:spacing w:before="80"/>
              <w:rPr>
                <w:rFonts w:ascii="Arial" w:hAnsi="Arial"/>
                <w:sz w:val="16"/>
                <w:szCs w:val="16"/>
              </w:rPr>
            </w:pPr>
            <w:r w:rsidRPr="006D40B8">
              <w:rPr>
                <w:rFonts w:ascii="Arial" w:hAnsi="Arial"/>
                <w:sz w:val="16"/>
                <w:szCs w:val="16"/>
              </w:rPr>
              <w:sym w:font="Wingdings" w:char="F03F"/>
            </w:r>
          </w:p>
        </w:tc>
        <w:tc>
          <w:tcPr>
            <w:tcW w:w="2388" w:type="dxa"/>
            <w:gridSpan w:val="5"/>
            <w:tcBorders>
              <w:top w:val="single" w:sz="6" w:space="0" w:color="auto"/>
              <w:left w:val="single" w:sz="6" w:space="0" w:color="auto"/>
              <w:bottom w:val="single" w:sz="6" w:space="0" w:color="auto"/>
            </w:tcBorders>
          </w:tcPr>
          <w:p w14:paraId="3D3AED64" w14:textId="6F48964A" w:rsidR="008C0C50" w:rsidRPr="006D40B8" w:rsidRDefault="008C0C50" w:rsidP="006B08A3">
            <w:pPr>
              <w:spacing w:before="20"/>
              <w:ind w:right="-58"/>
              <w:rPr>
                <w:rFonts w:ascii="Arial" w:hAnsi="Arial"/>
                <w:sz w:val="16"/>
                <w:szCs w:val="16"/>
              </w:rPr>
            </w:pPr>
            <w:r w:rsidRPr="006D40B8">
              <w:rPr>
                <w:rFonts w:ascii="Arial" w:hAnsi="Arial"/>
                <w:sz w:val="16"/>
                <w:szCs w:val="16"/>
              </w:rPr>
              <w:t>DATE SIGNED</w:t>
            </w:r>
            <w:r w:rsidR="00F21F3A">
              <w:rPr>
                <w:rFonts w:ascii="Arial" w:hAnsi="Arial"/>
                <w:sz w:val="16"/>
                <w:szCs w:val="16"/>
              </w:rPr>
              <w:t xml:space="preserve"> </w:t>
            </w:r>
            <w:r w:rsidRPr="006D40B8">
              <w:rPr>
                <w:i/>
                <w:sz w:val="16"/>
                <w:szCs w:val="16"/>
              </w:rPr>
              <w:t>(Do not type)</w:t>
            </w:r>
          </w:p>
        </w:tc>
        <w:tc>
          <w:tcPr>
            <w:tcW w:w="3424" w:type="dxa"/>
            <w:gridSpan w:val="3"/>
            <w:vMerge/>
            <w:tcBorders>
              <w:left w:val="double" w:sz="6" w:space="0" w:color="auto"/>
              <w:right w:val="single" w:sz="4" w:space="0" w:color="auto"/>
            </w:tcBorders>
          </w:tcPr>
          <w:p w14:paraId="18B1D971" w14:textId="77777777" w:rsidR="008C0C50" w:rsidRPr="006D40B8" w:rsidRDefault="008C0C50" w:rsidP="006B08A3">
            <w:pPr>
              <w:spacing w:before="60"/>
              <w:ind w:left="274" w:right="72" w:hanging="274"/>
              <w:rPr>
                <w:rFonts w:ascii="Arial" w:hAnsi="Arial"/>
                <w:sz w:val="16"/>
                <w:szCs w:val="16"/>
              </w:rPr>
            </w:pPr>
          </w:p>
        </w:tc>
      </w:tr>
      <w:tr w:rsidR="008C0C50" w:rsidRPr="006D40B8" w14:paraId="4A6572B5" w14:textId="77777777" w:rsidTr="00FB3A5A">
        <w:trPr>
          <w:gridAfter w:val="1"/>
          <w:wAfter w:w="8" w:type="dxa"/>
          <w:cantSplit/>
          <w:trHeight w:hRule="exact" w:val="274"/>
        </w:trPr>
        <w:tc>
          <w:tcPr>
            <w:tcW w:w="7830" w:type="dxa"/>
            <w:gridSpan w:val="10"/>
            <w:tcBorders>
              <w:top w:val="single" w:sz="6" w:space="0" w:color="auto"/>
            </w:tcBorders>
          </w:tcPr>
          <w:p w14:paraId="736D2057" w14:textId="77777777" w:rsidR="008C0C50" w:rsidRPr="006D40B8" w:rsidRDefault="008C0C50" w:rsidP="006B08A3">
            <w:pPr>
              <w:spacing w:before="20"/>
              <w:ind w:right="-58"/>
              <w:rPr>
                <w:rFonts w:ascii="Arial" w:hAnsi="Arial"/>
                <w:sz w:val="16"/>
                <w:szCs w:val="16"/>
              </w:rPr>
            </w:pPr>
            <w:r w:rsidRPr="006D40B8">
              <w:rPr>
                <w:rFonts w:ascii="Arial" w:hAnsi="Arial"/>
                <w:sz w:val="16"/>
                <w:szCs w:val="16"/>
              </w:rPr>
              <w:t>PRINTED NAME AND TITLE OF PERSON SIGNING</w:t>
            </w:r>
          </w:p>
        </w:tc>
        <w:tc>
          <w:tcPr>
            <w:tcW w:w="1350" w:type="dxa"/>
            <w:tcBorders>
              <w:left w:val="double" w:sz="6" w:space="0" w:color="auto"/>
            </w:tcBorders>
          </w:tcPr>
          <w:p w14:paraId="3C7EA4B7" w14:textId="77777777" w:rsidR="008C0C50" w:rsidRPr="006D40B8" w:rsidRDefault="008C0C50" w:rsidP="006B08A3">
            <w:pPr>
              <w:spacing w:before="20"/>
              <w:ind w:left="-14" w:right="-115"/>
              <w:rPr>
                <w:rFonts w:ascii="Arial" w:hAnsi="Arial"/>
                <w:sz w:val="16"/>
                <w:szCs w:val="16"/>
              </w:rPr>
            </w:pPr>
            <w:r w:rsidRPr="0097543D">
              <w:rPr>
                <w:rFonts w:ascii="Arial" w:hAnsi="Arial"/>
                <w:sz w:val="16"/>
                <w:szCs w:val="16"/>
              </w:rPr>
              <w:fldChar w:fldCharType="begin">
                <w:ffData>
                  <w:name w:val="Check21"/>
                  <w:enabled/>
                  <w:calcOnExit w:val="0"/>
                  <w:helpText w:type="text" w:val="Check this box if this agreement is not subject to review and approval by DGS.&#10;&#10;If checked, go to the next field and enter the exemption authority (i.e., Exemption Letter #X). "/>
                  <w:statusText w:type="text" w:val="Press F1 for instructions.  Use either the &quot;Tab&quot; key or the arrow keys to move to next form field."/>
                  <w:checkBox>
                    <w:sizeAuto/>
                    <w:default w:val="0"/>
                  </w:checkBox>
                </w:ffData>
              </w:fldChar>
            </w:r>
            <w:bookmarkStart w:id="145" w:name="Check21"/>
            <w:r w:rsidRPr="006D40B8">
              <w:rPr>
                <w:rFonts w:ascii="Arial" w:hAnsi="Arial"/>
                <w:sz w:val="16"/>
                <w:szCs w:val="16"/>
              </w:rPr>
              <w:instrText xml:space="preserve"> FORMCHECKBOX </w:instrText>
            </w:r>
            <w:r w:rsidR="000B2CEE">
              <w:rPr>
                <w:rFonts w:ascii="Arial" w:hAnsi="Arial"/>
                <w:sz w:val="16"/>
                <w:szCs w:val="16"/>
              </w:rPr>
            </w:r>
            <w:r w:rsidR="000B2CEE">
              <w:rPr>
                <w:rFonts w:ascii="Arial" w:hAnsi="Arial"/>
                <w:sz w:val="16"/>
                <w:szCs w:val="16"/>
              </w:rPr>
              <w:fldChar w:fldCharType="separate"/>
            </w:r>
            <w:r w:rsidRPr="0097543D">
              <w:rPr>
                <w:rFonts w:ascii="Arial" w:hAnsi="Arial"/>
                <w:sz w:val="16"/>
                <w:szCs w:val="16"/>
              </w:rPr>
              <w:fldChar w:fldCharType="end"/>
            </w:r>
            <w:bookmarkEnd w:id="145"/>
            <w:r w:rsidRPr="006D40B8">
              <w:rPr>
                <w:rFonts w:ascii="Arial" w:hAnsi="Arial"/>
                <w:sz w:val="16"/>
                <w:szCs w:val="16"/>
              </w:rPr>
              <w:t xml:space="preserve"> Exempt per:</w:t>
            </w:r>
          </w:p>
        </w:tc>
        <w:tc>
          <w:tcPr>
            <w:tcW w:w="2074" w:type="dxa"/>
            <w:gridSpan w:val="2"/>
            <w:tcBorders>
              <w:right w:val="single" w:sz="4" w:space="0" w:color="auto"/>
            </w:tcBorders>
          </w:tcPr>
          <w:p w14:paraId="6181C4BD" w14:textId="77777777" w:rsidR="008C0C50" w:rsidRPr="006D40B8" w:rsidRDefault="008C0C50" w:rsidP="006B08A3">
            <w:pPr>
              <w:ind w:left="-18" w:right="72"/>
              <w:rPr>
                <w:rFonts w:ascii="Arial" w:hAnsi="Arial"/>
                <w:sz w:val="16"/>
                <w:szCs w:val="16"/>
              </w:rPr>
            </w:pPr>
            <w:r w:rsidRPr="0097543D">
              <w:rPr>
                <w:rFonts w:ascii="Arial" w:hAnsi="Arial"/>
                <w:sz w:val="16"/>
                <w:szCs w:val="16"/>
              </w:rPr>
              <w:fldChar w:fldCharType="begin">
                <w:ffData>
                  <w:name w:val="Text63"/>
                  <w:enabled/>
                  <w:calcOnExit w:val="0"/>
                  <w:statusText w:type="text" w:val="Press F1 for instructions.  Use either the &quot;Tab&quot; key or the arrow keys to move to next form field."/>
                  <w:textInput/>
                </w:ffData>
              </w:fldChar>
            </w:r>
            <w:bookmarkStart w:id="146" w:name="Text63"/>
            <w:r w:rsidRPr="006D40B8">
              <w:rPr>
                <w:rFonts w:ascii="Arial" w:hAnsi="Arial"/>
                <w:sz w:val="16"/>
                <w:szCs w:val="16"/>
              </w:rPr>
              <w:instrText xml:space="preserve"> FORMTEXT </w:instrText>
            </w:r>
            <w:r w:rsidRPr="0097543D">
              <w:rPr>
                <w:rFonts w:ascii="Arial" w:hAnsi="Arial"/>
                <w:sz w:val="16"/>
                <w:szCs w:val="16"/>
              </w:rPr>
            </w:r>
            <w:r w:rsidRPr="0097543D">
              <w:rPr>
                <w:rFonts w:ascii="Arial" w:hAnsi="Arial"/>
                <w:sz w:val="16"/>
                <w:szCs w:val="16"/>
              </w:rPr>
              <w:fldChar w:fldCharType="separate"/>
            </w:r>
            <w:r w:rsidRPr="006D40B8">
              <w:rPr>
                <w:rFonts w:ascii="Arial" w:hAnsi="Arial" w:cs="Arial"/>
                <w:noProof/>
                <w:sz w:val="16"/>
                <w:szCs w:val="16"/>
              </w:rPr>
              <w:t> </w:t>
            </w:r>
            <w:r w:rsidRPr="006D40B8">
              <w:rPr>
                <w:rFonts w:ascii="Arial" w:hAnsi="Arial" w:cs="Arial"/>
                <w:noProof/>
                <w:sz w:val="16"/>
                <w:szCs w:val="16"/>
              </w:rPr>
              <w:t> </w:t>
            </w:r>
            <w:r w:rsidRPr="006D40B8">
              <w:rPr>
                <w:rFonts w:ascii="Arial" w:hAnsi="Arial" w:cs="Arial"/>
                <w:noProof/>
                <w:sz w:val="16"/>
                <w:szCs w:val="16"/>
              </w:rPr>
              <w:t> </w:t>
            </w:r>
            <w:r w:rsidRPr="006D40B8">
              <w:rPr>
                <w:rFonts w:ascii="Arial" w:hAnsi="Arial" w:cs="Arial"/>
                <w:noProof/>
                <w:sz w:val="16"/>
                <w:szCs w:val="16"/>
              </w:rPr>
              <w:t> </w:t>
            </w:r>
            <w:r w:rsidRPr="006D40B8">
              <w:rPr>
                <w:rFonts w:ascii="Arial" w:hAnsi="Arial" w:cs="Arial"/>
                <w:noProof/>
                <w:sz w:val="16"/>
                <w:szCs w:val="16"/>
              </w:rPr>
              <w:t> </w:t>
            </w:r>
            <w:r w:rsidRPr="0097543D">
              <w:rPr>
                <w:rFonts w:ascii="Arial" w:hAnsi="Arial"/>
                <w:sz w:val="16"/>
                <w:szCs w:val="16"/>
              </w:rPr>
              <w:fldChar w:fldCharType="end"/>
            </w:r>
            <w:bookmarkEnd w:id="146"/>
          </w:p>
        </w:tc>
      </w:tr>
      <w:tr w:rsidR="008C0C50" w:rsidRPr="006D40B8" w14:paraId="287C3F60" w14:textId="77777777" w:rsidTr="00FB3A5A">
        <w:trPr>
          <w:gridAfter w:val="1"/>
          <w:wAfter w:w="8" w:type="dxa"/>
          <w:cantSplit/>
          <w:trHeight w:hRule="exact" w:val="243"/>
        </w:trPr>
        <w:tc>
          <w:tcPr>
            <w:tcW w:w="7830" w:type="dxa"/>
            <w:gridSpan w:val="10"/>
          </w:tcPr>
          <w:p w14:paraId="30EE60BF" w14:textId="27880ED4" w:rsidR="008C0C50" w:rsidRPr="006D40B8" w:rsidRDefault="008C0C50" w:rsidP="006B08A3">
            <w:pPr>
              <w:rPr>
                <w:rFonts w:ascii="Arial" w:hAnsi="Arial" w:cs="Arial"/>
                <w:b/>
                <w:sz w:val="16"/>
                <w:szCs w:val="16"/>
              </w:rPr>
            </w:pPr>
          </w:p>
        </w:tc>
        <w:tc>
          <w:tcPr>
            <w:tcW w:w="3424" w:type="dxa"/>
            <w:gridSpan w:val="3"/>
            <w:vMerge w:val="restart"/>
            <w:tcBorders>
              <w:left w:val="double" w:sz="6" w:space="0" w:color="auto"/>
              <w:bottom w:val="double" w:sz="6" w:space="0" w:color="auto"/>
              <w:right w:val="single" w:sz="4" w:space="0" w:color="auto"/>
            </w:tcBorders>
          </w:tcPr>
          <w:p w14:paraId="440254CE" w14:textId="77777777" w:rsidR="008C0C50" w:rsidRPr="006D40B8" w:rsidRDefault="008C0C50" w:rsidP="006B08A3">
            <w:pPr>
              <w:ind w:left="29" w:right="72"/>
              <w:rPr>
                <w:rFonts w:ascii="Arial" w:hAnsi="Arial"/>
                <w:sz w:val="16"/>
                <w:szCs w:val="16"/>
              </w:rPr>
            </w:pPr>
            <w:r w:rsidRPr="0097543D">
              <w:rPr>
                <w:rFonts w:ascii="Arial" w:hAnsi="Arial"/>
                <w:sz w:val="16"/>
                <w:szCs w:val="16"/>
              </w:rPr>
              <w:fldChar w:fldCharType="begin">
                <w:ffData>
                  <w:name w:val="Text144"/>
                  <w:enabled/>
                  <w:calcOnExit w:val="0"/>
                  <w:textInput/>
                </w:ffData>
              </w:fldChar>
            </w:r>
            <w:r w:rsidRPr="006D40B8">
              <w:rPr>
                <w:rFonts w:ascii="Arial" w:hAnsi="Arial"/>
                <w:sz w:val="16"/>
                <w:szCs w:val="16"/>
              </w:rPr>
              <w:instrText xml:space="preserve"> FORMTEXT </w:instrText>
            </w:r>
            <w:r w:rsidRPr="0097543D">
              <w:rPr>
                <w:rFonts w:ascii="Arial" w:hAnsi="Arial"/>
                <w:sz w:val="16"/>
                <w:szCs w:val="16"/>
              </w:rPr>
            </w:r>
            <w:r w:rsidRPr="0097543D">
              <w:rPr>
                <w:rFonts w:ascii="Arial" w:hAnsi="Arial"/>
                <w:sz w:val="16"/>
                <w:szCs w:val="16"/>
              </w:rPr>
              <w:fldChar w:fldCharType="separate"/>
            </w:r>
            <w:r w:rsidRPr="006D40B8">
              <w:rPr>
                <w:rFonts w:ascii="Arial" w:hAnsi="Arial" w:cs="Arial"/>
                <w:noProof/>
                <w:sz w:val="16"/>
                <w:szCs w:val="16"/>
              </w:rPr>
              <w:t> </w:t>
            </w:r>
            <w:r w:rsidRPr="006D40B8">
              <w:rPr>
                <w:rFonts w:ascii="Arial" w:hAnsi="Arial" w:cs="Arial"/>
                <w:noProof/>
                <w:sz w:val="16"/>
                <w:szCs w:val="16"/>
              </w:rPr>
              <w:t> </w:t>
            </w:r>
            <w:r w:rsidRPr="006D40B8">
              <w:rPr>
                <w:rFonts w:ascii="Arial" w:hAnsi="Arial" w:cs="Arial"/>
                <w:noProof/>
                <w:sz w:val="16"/>
                <w:szCs w:val="16"/>
              </w:rPr>
              <w:t> </w:t>
            </w:r>
            <w:r w:rsidRPr="006D40B8">
              <w:rPr>
                <w:rFonts w:ascii="Arial" w:hAnsi="Arial" w:cs="Arial"/>
                <w:noProof/>
                <w:sz w:val="16"/>
                <w:szCs w:val="16"/>
              </w:rPr>
              <w:t> </w:t>
            </w:r>
            <w:r w:rsidRPr="006D40B8">
              <w:rPr>
                <w:rFonts w:ascii="Arial" w:hAnsi="Arial" w:cs="Arial"/>
                <w:noProof/>
                <w:sz w:val="16"/>
                <w:szCs w:val="16"/>
              </w:rPr>
              <w:t> </w:t>
            </w:r>
            <w:r w:rsidRPr="0097543D">
              <w:rPr>
                <w:rFonts w:ascii="Arial" w:hAnsi="Arial"/>
                <w:sz w:val="16"/>
                <w:szCs w:val="16"/>
              </w:rPr>
              <w:fldChar w:fldCharType="end"/>
            </w:r>
          </w:p>
        </w:tc>
      </w:tr>
      <w:tr w:rsidR="008C0C50" w:rsidRPr="006D40B8" w14:paraId="4553DA47" w14:textId="77777777" w:rsidTr="00FB3A5A">
        <w:trPr>
          <w:gridAfter w:val="1"/>
          <w:wAfter w:w="8" w:type="dxa"/>
          <w:cantSplit/>
          <w:trHeight w:hRule="exact" w:val="240"/>
        </w:trPr>
        <w:tc>
          <w:tcPr>
            <w:tcW w:w="7830" w:type="dxa"/>
            <w:gridSpan w:val="10"/>
            <w:tcBorders>
              <w:top w:val="single" w:sz="6" w:space="0" w:color="auto"/>
            </w:tcBorders>
          </w:tcPr>
          <w:p w14:paraId="419805DD" w14:textId="09A0E5E8" w:rsidR="008C0C50" w:rsidRPr="006D40B8" w:rsidRDefault="00FB3A5A" w:rsidP="006B08A3">
            <w:pPr>
              <w:spacing w:before="20"/>
              <w:ind w:right="-58"/>
              <w:rPr>
                <w:rFonts w:ascii="Arial" w:hAnsi="Arial"/>
                <w:sz w:val="16"/>
                <w:szCs w:val="16"/>
              </w:rPr>
            </w:pPr>
            <w:r>
              <w:rPr>
                <w:rFonts w:ascii="Arial" w:hAnsi="Arial"/>
                <w:sz w:val="16"/>
                <w:szCs w:val="16"/>
              </w:rPr>
              <w:t xml:space="preserve">CONTRACTING AGENCY </w:t>
            </w:r>
            <w:r w:rsidR="008C0C50" w:rsidRPr="006D40B8">
              <w:rPr>
                <w:rFonts w:ascii="Arial" w:hAnsi="Arial"/>
                <w:sz w:val="16"/>
                <w:szCs w:val="16"/>
              </w:rPr>
              <w:t>ADDRESS</w:t>
            </w:r>
          </w:p>
        </w:tc>
        <w:tc>
          <w:tcPr>
            <w:tcW w:w="3424" w:type="dxa"/>
            <w:gridSpan w:val="3"/>
            <w:vMerge/>
            <w:tcBorders>
              <w:left w:val="double" w:sz="6" w:space="0" w:color="auto"/>
              <w:bottom w:val="double" w:sz="6" w:space="0" w:color="auto"/>
              <w:right w:val="single" w:sz="4" w:space="0" w:color="auto"/>
            </w:tcBorders>
          </w:tcPr>
          <w:p w14:paraId="0025CDC6" w14:textId="77777777" w:rsidR="008C0C50" w:rsidRPr="006D40B8" w:rsidRDefault="008C0C50" w:rsidP="006B08A3">
            <w:pPr>
              <w:ind w:left="29" w:right="-14"/>
              <w:rPr>
                <w:rFonts w:ascii="Arial" w:hAnsi="Arial"/>
                <w:sz w:val="16"/>
                <w:szCs w:val="16"/>
              </w:rPr>
            </w:pPr>
          </w:p>
        </w:tc>
      </w:tr>
      <w:tr w:rsidR="008C0C50" w:rsidRPr="006D40B8" w14:paraId="515E46E9" w14:textId="77777777" w:rsidTr="00FB3A5A">
        <w:trPr>
          <w:gridAfter w:val="1"/>
          <w:wAfter w:w="8" w:type="dxa"/>
          <w:cantSplit/>
          <w:trHeight w:hRule="exact" w:val="441"/>
        </w:trPr>
        <w:tc>
          <w:tcPr>
            <w:tcW w:w="7830" w:type="dxa"/>
            <w:gridSpan w:val="10"/>
            <w:tcBorders>
              <w:bottom w:val="double" w:sz="6" w:space="0" w:color="auto"/>
            </w:tcBorders>
          </w:tcPr>
          <w:p w14:paraId="3CE9BC39" w14:textId="3064D465" w:rsidR="008C0C50" w:rsidRDefault="008003E9" w:rsidP="006B08A3">
            <w:pPr>
              <w:rPr>
                <w:rFonts w:ascii="Arial" w:hAnsi="Arial" w:cs="Arial"/>
                <w:b/>
                <w:sz w:val="16"/>
                <w:szCs w:val="16"/>
              </w:rPr>
            </w:pPr>
            <w:r>
              <w:rPr>
                <w:rFonts w:ascii="Arial" w:hAnsi="Arial" w:cs="Arial"/>
                <w:b/>
                <w:sz w:val="16"/>
                <w:szCs w:val="16"/>
              </w:rPr>
              <w:t>2590 Venture Oaks Way Suite 200, Sacramento CA 95833</w:t>
            </w:r>
          </w:p>
          <w:p w14:paraId="6DE6A42E" w14:textId="77777777" w:rsidR="008C0C50" w:rsidRPr="006D40B8" w:rsidRDefault="008C0C50" w:rsidP="006B08A3">
            <w:pPr>
              <w:rPr>
                <w:rFonts w:ascii="Arial" w:hAnsi="Arial" w:cs="Arial"/>
                <w:b/>
                <w:sz w:val="16"/>
                <w:szCs w:val="16"/>
              </w:rPr>
            </w:pPr>
            <w:r w:rsidRPr="006D40B8">
              <w:rPr>
                <w:rFonts w:ascii="Arial" w:hAnsi="Arial" w:cs="Arial"/>
                <w:b/>
                <w:sz w:val="16"/>
                <w:szCs w:val="16"/>
              </w:rPr>
              <w:t>2020 West El Camino Avenue, Sacramento, CA  95833</w:t>
            </w:r>
          </w:p>
        </w:tc>
        <w:tc>
          <w:tcPr>
            <w:tcW w:w="3424" w:type="dxa"/>
            <w:gridSpan w:val="3"/>
            <w:vMerge/>
            <w:tcBorders>
              <w:left w:val="double" w:sz="6" w:space="0" w:color="auto"/>
              <w:bottom w:val="double" w:sz="6" w:space="0" w:color="auto"/>
              <w:right w:val="single" w:sz="4" w:space="0" w:color="auto"/>
            </w:tcBorders>
          </w:tcPr>
          <w:p w14:paraId="443571DF" w14:textId="77777777" w:rsidR="008C0C50" w:rsidRPr="006D40B8" w:rsidRDefault="008C0C50" w:rsidP="006B08A3">
            <w:pPr>
              <w:ind w:left="29" w:right="-14"/>
              <w:rPr>
                <w:rFonts w:ascii="Arial" w:hAnsi="Arial"/>
                <w:sz w:val="16"/>
                <w:szCs w:val="16"/>
              </w:rPr>
            </w:pPr>
          </w:p>
        </w:tc>
      </w:tr>
    </w:tbl>
    <w:p w14:paraId="28D33CC0" w14:textId="0110F127" w:rsidR="005270EA" w:rsidRPr="006B08A3" w:rsidRDefault="006B08A3" w:rsidP="006B08A3">
      <w:pPr>
        <w:spacing w:after="0" w:line="240" w:lineRule="auto"/>
        <w:ind w:left="-806"/>
        <w:rPr>
          <w:rFonts w:ascii="Arial" w:hAnsi="Arial"/>
          <w:sz w:val="16"/>
          <w:szCs w:val="16"/>
        </w:rPr>
      </w:pPr>
      <w:r>
        <w:rPr>
          <w:rFonts w:ascii="Arial" w:hAnsi="Arial"/>
          <w:sz w:val="16"/>
          <w:szCs w:val="16"/>
        </w:rPr>
        <w:t>STATE OF CALIFORNIA</w:t>
      </w:r>
    </w:p>
    <w:p w14:paraId="57434D4B" w14:textId="77777777" w:rsidR="000D0DDE" w:rsidRDefault="000D0DDE">
      <w:pPr>
        <w:rPr>
          <w:rFonts w:ascii="Arial" w:hAnsi="Arial"/>
          <w:b/>
        </w:rPr>
      </w:pPr>
      <w:r>
        <w:rPr>
          <w:rFonts w:ascii="Arial" w:hAnsi="Arial"/>
          <w:b/>
        </w:rPr>
        <w:br w:type="page"/>
      </w:r>
    </w:p>
    <w:p w14:paraId="4ACE5F00" w14:textId="4377846E" w:rsidR="00312AAC" w:rsidRPr="00AF360C" w:rsidRDefault="005270EA" w:rsidP="006B08A3">
      <w:pPr>
        <w:spacing w:after="0" w:line="240" w:lineRule="auto"/>
        <w:jc w:val="center"/>
        <w:rPr>
          <w:rFonts w:ascii="Arial" w:hAnsi="Arial"/>
          <w:b/>
          <w:sz w:val="24"/>
        </w:rPr>
      </w:pPr>
      <w:r w:rsidRPr="00AF360C">
        <w:rPr>
          <w:rFonts w:ascii="Arial" w:hAnsi="Arial"/>
          <w:b/>
          <w:sz w:val="24"/>
        </w:rPr>
        <w:lastRenderedPageBreak/>
        <w:t>EXHIBIT A</w:t>
      </w:r>
    </w:p>
    <w:p w14:paraId="4BA9DC6E" w14:textId="77777777" w:rsidR="000D0DDE" w:rsidRPr="00AF360C" w:rsidRDefault="000D0DDE" w:rsidP="00404D95">
      <w:pPr>
        <w:spacing w:after="0" w:line="240" w:lineRule="auto"/>
        <w:jc w:val="center"/>
        <w:rPr>
          <w:rFonts w:ascii="Arial" w:hAnsi="Arial"/>
          <w:b/>
          <w:sz w:val="24"/>
        </w:rPr>
      </w:pPr>
    </w:p>
    <w:p w14:paraId="6A1F6740" w14:textId="77777777" w:rsidR="005270EA" w:rsidRPr="00AF360C" w:rsidRDefault="005270EA" w:rsidP="00404D95">
      <w:pPr>
        <w:spacing w:after="0" w:line="240" w:lineRule="auto"/>
        <w:jc w:val="center"/>
        <w:rPr>
          <w:rFonts w:ascii="Arial" w:hAnsi="Arial"/>
          <w:b/>
          <w:sz w:val="24"/>
          <w:u w:val="single"/>
        </w:rPr>
      </w:pPr>
      <w:r w:rsidRPr="00AF360C">
        <w:rPr>
          <w:rFonts w:ascii="Arial" w:hAnsi="Arial"/>
          <w:b/>
          <w:sz w:val="24"/>
          <w:u w:val="single"/>
        </w:rPr>
        <w:t>SCOPE OF WORK</w:t>
      </w:r>
    </w:p>
    <w:p w14:paraId="6FAE75A0" w14:textId="77777777" w:rsidR="000D0DDE" w:rsidRPr="00AF360C" w:rsidRDefault="000D0DDE" w:rsidP="00404D95">
      <w:pPr>
        <w:spacing w:after="0" w:line="240" w:lineRule="auto"/>
        <w:jc w:val="center"/>
        <w:rPr>
          <w:rFonts w:ascii="Arial" w:hAnsi="Arial"/>
          <w:b/>
          <w:sz w:val="24"/>
          <w:u w:val="single"/>
        </w:rPr>
      </w:pPr>
    </w:p>
    <w:p w14:paraId="51C903CD" w14:textId="77777777" w:rsidR="008A17E9" w:rsidRPr="00AF360C" w:rsidRDefault="008A17E9" w:rsidP="003C7EED">
      <w:pPr>
        <w:pStyle w:val="ListParagraph"/>
        <w:numPr>
          <w:ilvl w:val="0"/>
          <w:numId w:val="8"/>
        </w:numPr>
        <w:spacing w:line="360" w:lineRule="auto"/>
        <w:jc w:val="both"/>
        <w:rPr>
          <w:rFonts w:ascii="Arial" w:hAnsi="Arial"/>
          <w:b/>
          <w:sz w:val="24"/>
          <w:u w:val="single"/>
        </w:rPr>
      </w:pPr>
      <w:r w:rsidRPr="00AF360C">
        <w:rPr>
          <w:rFonts w:ascii="Arial" w:hAnsi="Arial"/>
          <w:b/>
          <w:sz w:val="24"/>
          <w:u w:val="single"/>
        </w:rPr>
        <w:t>Scope and Description</w:t>
      </w:r>
    </w:p>
    <w:p w14:paraId="27A3AB7D" w14:textId="77777777" w:rsidR="008A17E9" w:rsidRPr="00AF360C" w:rsidRDefault="008A17E9" w:rsidP="00AF360C">
      <w:pPr>
        <w:pStyle w:val="ListParagraph"/>
        <w:spacing w:line="360" w:lineRule="auto"/>
        <w:ind w:left="360"/>
        <w:jc w:val="both"/>
        <w:rPr>
          <w:rFonts w:ascii="Arial" w:hAnsi="Arial"/>
          <w:sz w:val="24"/>
        </w:rPr>
      </w:pPr>
    </w:p>
    <w:p w14:paraId="4CF68FFC" w14:textId="57EC6D0E" w:rsidR="005270EA" w:rsidRPr="00AF360C" w:rsidRDefault="005270EA" w:rsidP="003C7EED">
      <w:pPr>
        <w:pStyle w:val="ListParagraph"/>
        <w:numPr>
          <w:ilvl w:val="0"/>
          <w:numId w:val="7"/>
        </w:numPr>
        <w:spacing w:line="360" w:lineRule="auto"/>
        <w:ind w:left="720"/>
        <w:jc w:val="both"/>
        <w:rPr>
          <w:rFonts w:ascii="Arial" w:hAnsi="Arial"/>
          <w:sz w:val="24"/>
        </w:rPr>
      </w:pPr>
      <w:r w:rsidRPr="00AF360C">
        <w:rPr>
          <w:rFonts w:ascii="Arial" w:hAnsi="Arial"/>
          <w:i/>
          <w:sz w:val="24"/>
        </w:rPr>
        <w:t>Contractor Name</w:t>
      </w:r>
      <w:r w:rsidRPr="00AF360C">
        <w:rPr>
          <w:rFonts w:ascii="Arial" w:hAnsi="Arial"/>
          <w:sz w:val="24"/>
        </w:rPr>
        <w:t xml:space="preserve"> </w:t>
      </w:r>
      <w:r w:rsidRPr="00AF360C">
        <w:rPr>
          <w:rFonts w:ascii="Arial" w:hAnsi="Arial"/>
          <w:i/>
          <w:sz w:val="24"/>
        </w:rPr>
        <w:t>(“Contractor”)</w:t>
      </w:r>
      <w:r w:rsidRPr="00AF360C">
        <w:rPr>
          <w:rFonts w:ascii="Arial" w:hAnsi="Arial"/>
          <w:sz w:val="24"/>
        </w:rPr>
        <w:t xml:space="preserve"> agrees to provide the Board of State and Community Corrections (BSCC),</w:t>
      </w:r>
      <w:r w:rsidR="00A9139B" w:rsidRPr="00AF360C">
        <w:rPr>
          <w:rFonts w:ascii="Arial" w:hAnsi="Arial"/>
          <w:sz w:val="24"/>
        </w:rPr>
        <w:t xml:space="preserve"> </w:t>
      </w:r>
      <w:r w:rsidR="00A9139B" w:rsidRPr="00AF360C">
        <w:rPr>
          <w:rFonts w:ascii="Arial" w:hAnsi="Arial"/>
          <w:i/>
          <w:sz w:val="24"/>
        </w:rPr>
        <w:t>(type of service)</w:t>
      </w:r>
      <w:r w:rsidRPr="00AF360C">
        <w:rPr>
          <w:rFonts w:ascii="Arial" w:hAnsi="Arial"/>
          <w:sz w:val="24"/>
        </w:rPr>
        <w:t xml:space="preserve"> as described herein.</w:t>
      </w:r>
    </w:p>
    <w:p w14:paraId="253B200B" w14:textId="77777777" w:rsidR="00A9139B" w:rsidRPr="00AF360C" w:rsidRDefault="00A9139B" w:rsidP="003C7EED">
      <w:pPr>
        <w:pStyle w:val="ListParagraph"/>
        <w:numPr>
          <w:ilvl w:val="0"/>
          <w:numId w:val="7"/>
        </w:numPr>
        <w:spacing w:line="360" w:lineRule="auto"/>
        <w:ind w:left="720"/>
        <w:jc w:val="both"/>
        <w:rPr>
          <w:rFonts w:ascii="Arial" w:hAnsi="Arial"/>
          <w:sz w:val="24"/>
        </w:rPr>
      </w:pPr>
      <w:r w:rsidRPr="00AF360C">
        <w:rPr>
          <w:rFonts w:ascii="Arial" w:hAnsi="Arial"/>
          <w:sz w:val="24"/>
        </w:rPr>
        <w:t xml:space="preserve">The agreement period is from </w:t>
      </w:r>
      <w:r w:rsidRPr="00AF360C">
        <w:rPr>
          <w:rFonts w:ascii="Arial" w:hAnsi="Arial"/>
          <w:i/>
          <w:sz w:val="24"/>
        </w:rPr>
        <w:t xml:space="preserve">(date) </w:t>
      </w:r>
      <w:r w:rsidRPr="00AF360C">
        <w:rPr>
          <w:rFonts w:ascii="Arial" w:hAnsi="Arial"/>
          <w:sz w:val="24"/>
        </w:rPr>
        <w:t xml:space="preserve">to </w:t>
      </w:r>
      <w:r w:rsidRPr="00AF360C">
        <w:rPr>
          <w:rFonts w:ascii="Arial" w:hAnsi="Arial"/>
          <w:i/>
          <w:sz w:val="24"/>
        </w:rPr>
        <w:t>(date).</w:t>
      </w:r>
    </w:p>
    <w:p w14:paraId="57E5AA86" w14:textId="77777777" w:rsidR="00A9139B" w:rsidRPr="00AF360C" w:rsidRDefault="00A9139B" w:rsidP="003C7EED">
      <w:pPr>
        <w:pStyle w:val="ListParagraph"/>
        <w:numPr>
          <w:ilvl w:val="0"/>
          <w:numId w:val="7"/>
        </w:numPr>
        <w:spacing w:line="360" w:lineRule="auto"/>
        <w:ind w:left="720"/>
        <w:jc w:val="both"/>
        <w:rPr>
          <w:rFonts w:ascii="Arial" w:hAnsi="Arial"/>
          <w:sz w:val="24"/>
        </w:rPr>
      </w:pPr>
      <w:r w:rsidRPr="00AF360C">
        <w:rPr>
          <w:rFonts w:ascii="Arial" w:hAnsi="Arial"/>
          <w:sz w:val="24"/>
        </w:rPr>
        <w:t>The project representatives during the term of this agreement will be:</w:t>
      </w:r>
    </w:p>
    <w:tbl>
      <w:tblPr>
        <w:tblStyle w:val="TableGrid"/>
        <w:tblW w:w="8990" w:type="dxa"/>
        <w:tblInd w:w="967" w:type="dxa"/>
        <w:tblLook w:val="04A0" w:firstRow="1" w:lastRow="0" w:firstColumn="1" w:lastColumn="0" w:noHBand="0" w:noVBand="1"/>
      </w:tblPr>
      <w:tblGrid>
        <w:gridCol w:w="4487"/>
        <w:gridCol w:w="4503"/>
      </w:tblGrid>
      <w:tr w:rsidR="00A9139B" w:rsidRPr="00AF360C" w14:paraId="4F8AF509" w14:textId="77777777" w:rsidTr="006B08A3">
        <w:tc>
          <w:tcPr>
            <w:tcW w:w="4487" w:type="dxa"/>
          </w:tcPr>
          <w:p w14:paraId="43D7B21D" w14:textId="7AD8A68E" w:rsidR="00A9139B" w:rsidRPr="00AF360C" w:rsidRDefault="00A9139B" w:rsidP="00AF360C">
            <w:pPr>
              <w:pStyle w:val="ListParagraph"/>
              <w:spacing w:line="360" w:lineRule="auto"/>
              <w:ind w:left="0"/>
              <w:jc w:val="both"/>
              <w:rPr>
                <w:rFonts w:ascii="Arial" w:hAnsi="Arial"/>
                <w:sz w:val="24"/>
              </w:rPr>
            </w:pPr>
            <w:r w:rsidRPr="00AF360C">
              <w:rPr>
                <w:rFonts w:ascii="Arial" w:hAnsi="Arial"/>
                <w:sz w:val="24"/>
              </w:rPr>
              <w:t xml:space="preserve">State Agency: </w:t>
            </w:r>
          </w:p>
        </w:tc>
        <w:tc>
          <w:tcPr>
            <w:tcW w:w="4503" w:type="dxa"/>
          </w:tcPr>
          <w:p w14:paraId="44D8E30B" w14:textId="77777777" w:rsidR="00A9139B" w:rsidRPr="00AF360C" w:rsidRDefault="00A9139B" w:rsidP="00AF360C">
            <w:pPr>
              <w:pStyle w:val="ListParagraph"/>
              <w:spacing w:line="360" w:lineRule="auto"/>
              <w:ind w:left="0"/>
              <w:jc w:val="both"/>
              <w:rPr>
                <w:rFonts w:ascii="Arial" w:hAnsi="Arial"/>
                <w:sz w:val="24"/>
              </w:rPr>
            </w:pPr>
            <w:r w:rsidRPr="00AF360C">
              <w:rPr>
                <w:rFonts w:ascii="Arial" w:hAnsi="Arial"/>
                <w:sz w:val="24"/>
              </w:rPr>
              <w:t>Contractor:</w:t>
            </w:r>
          </w:p>
        </w:tc>
      </w:tr>
      <w:tr w:rsidR="00A9139B" w:rsidRPr="00AF360C" w14:paraId="1FF5B8EA" w14:textId="77777777" w:rsidTr="006B08A3">
        <w:tc>
          <w:tcPr>
            <w:tcW w:w="4487" w:type="dxa"/>
          </w:tcPr>
          <w:p w14:paraId="20E74485" w14:textId="66D367E1" w:rsidR="00A9139B" w:rsidRPr="00AF360C" w:rsidRDefault="00A9139B" w:rsidP="00AF360C">
            <w:pPr>
              <w:pStyle w:val="ListParagraph"/>
              <w:spacing w:line="360" w:lineRule="auto"/>
              <w:ind w:left="0"/>
              <w:jc w:val="both"/>
              <w:rPr>
                <w:rFonts w:ascii="Arial" w:hAnsi="Arial"/>
                <w:sz w:val="24"/>
              </w:rPr>
            </w:pPr>
            <w:r w:rsidRPr="00AF360C">
              <w:rPr>
                <w:rFonts w:ascii="Arial" w:hAnsi="Arial"/>
                <w:sz w:val="24"/>
              </w:rPr>
              <w:t>Name:</w:t>
            </w:r>
            <w:r w:rsidR="00771B8F" w:rsidRPr="00AF360C">
              <w:rPr>
                <w:rFonts w:ascii="Arial" w:hAnsi="Arial"/>
                <w:sz w:val="24"/>
              </w:rPr>
              <w:t xml:space="preserve">  </w:t>
            </w:r>
          </w:p>
        </w:tc>
        <w:tc>
          <w:tcPr>
            <w:tcW w:w="4503" w:type="dxa"/>
          </w:tcPr>
          <w:p w14:paraId="633C6B85" w14:textId="77777777" w:rsidR="00A9139B" w:rsidRPr="00AF360C" w:rsidRDefault="00A9139B" w:rsidP="00AF360C">
            <w:pPr>
              <w:pStyle w:val="ListParagraph"/>
              <w:spacing w:line="360" w:lineRule="auto"/>
              <w:ind w:left="0"/>
              <w:jc w:val="both"/>
              <w:rPr>
                <w:rFonts w:ascii="Arial" w:hAnsi="Arial"/>
                <w:sz w:val="24"/>
              </w:rPr>
            </w:pPr>
            <w:r w:rsidRPr="00AF360C">
              <w:rPr>
                <w:rFonts w:ascii="Arial" w:hAnsi="Arial"/>
                <w:sz w:val="24"/>
              </w:rPr>
              <w:t>Name:</w:t>
            </w:r>
          </w:p>
        </w:tc>
      </w:tr>
      <w:tr w:rsidR="00A9139B" w:rsidRPr="00AF360C" w14:paraId="142EFF71" w14:textId="77777777" w:rsidTr="006B08A3">
        <w:tc>
          <w:tcPr>
            <w:tcW w:w="4487" w:type="dxa"/>
          </w:tcPr>
          <w:p w14:paraId="30C3BC8E" w14:textId="60D2F685" w:rsidR="00A9139B" w:rsidRPr="00AF360C" w:rsidRDefault="00A9139B" w:rsidP="00AF360C">
            <w:pPr>
              <w:pStyle w:val="ListParagraph"/>
              <w:spacing w:line="360" w:lineRule="auto"/>
              <w:ind w:left="0"/>
              <w:jc w:val="both"/>
              <w:rPr>
                <w:rFonts w:ascii="Arial" w:hAnsi="Arial"/>
                <w:sz w:val="24"/>
              </w:rPr>
            </w:pPr>
            <w:r w:rsidRPr="00AF360C">
              <w:rPr>
                <w:rFonts w:ascii="Arial" w:hAnsi="Arial"/>
                <w:sz w:val="24"/>
              </w:rPr>
              <w:t>Phone:</w:t>
            </w:r>
            <w:r w:rsidR="00771B8F" w:rsidRPr="00AF360C">
              <w:rPr>
                <w:rFonts w:ascii="Arial" w:hAnsi="Arial"/>
                <w:sz w:val="24"/>
              </w:rPr>
              <w:t xml:space="preserve"> </w:t>
            </w:r>
          </w:p>
        </w:tc>
        <w:tc>
          <w:tcPr>
            <w:tcW w:w="4503" w:type="dxa"/>
          </w:tcPr>
          <w:p w14:paraId="60255B5E" w14:textId="77777777" w:rsidR="00A9139B" w:rsidRPr="00AF360C" w:rsidRDefault="00A9139B" w:rsidP="00AF360C">
            <w:pPr>
              <w:pStyle w:val="ListParagraph"/>
              <w:spacing w:line="360" w:lineRule="auto"/>
              <w:ind w:left="0"/>
              <w:jc w:val="both"/>
              <w:rPr>
                <w:rFonts w:ascii="Arial" w:hAnsi="Arial"/>
                <w:sz w:val="24"/>
              </w:rPr>
            </w:pPr>
            <w:r w:rsidRPr="00AF360C">
              <w:rPr>
                <w:rFonts w:ascii="Arial" w:hAnsi="Arial"/>
                <w:sz w:val="24"/>
              </w:rPr>
              <w:t>Phone:</w:t>
            </w:r>
          </w:p>
        </w:tc>
      </w:tr>
      <w:tr w:rsidR="00A9139B" w:rsidRPr="00AF360C" w14:paraId="0C9EBFC3" w14:textId="77777777" w:rsidTr="006B08A3">
        <w:tc>
          <w:tcPr>
            <w:tcW w:w="4487" w:type="dxa"/>
          </w:tcPr>
          <w:p w14:paraId="6A0A40CE" w14:textId="6D551591" w:rsidR="00A9139B" w:rsidRPr="00AF360C" w:rsidRDefault="00771B8F" w:rsidP="00AF360C">
            <w:pPr>
              <w:pStyle w:val="ListParagraph"/>
              <w:spacing w:line="360" w:lineRule="auto"/>
              <w:ind w:left="0"/>
              <w:jc w:val="both"/>
              <w:rPr>
                <w:rFonts w:ascii="Arial" w:hAnsi="Arial"/>
                <w:sz w:val="24"/>
              </w:rPr>
            </w:pPr>
            <w:r w:rsidRPr="00AF360C">
              <w:rPr>
                <w:rFonts w:ascii="Arial" w:hAnsi="Arial"/>
                <w:sz w:val="24"/>
              </w:rPr>
              <w:t>Cell</w:t>
            </w:r>
            <w:r w:rsidR="00A9139B" w:rsidRPr="00AF360C">
              <w:rPr>
                <w:rFonts w:ascii="Arial" w:hAnsi="Arial"/>
                <w:sz w:val="24"/>
              </w:rPr>
              <w:t>:</w:t>
            </w:r>
            <w:r w:rsidRPr="00AF360C">
              <w:rPr>
                <w:rFonts w:ascii="Arial" w:hAnsi="Arial"/>
                <w:sz w:val="24"/>
              </w:rPr>
              <w:t xml:space="preserve"> </w:t>
            </w:r>
          </w:p>
        </w:tc>
        <w:tc>
          <w:tcPr>
            <w:tcW w:w="4503" w:type="dxa"/>
          </w:tcPr>
          <w:p w14:paraId="266505DD" w14:textId="77777777" w:rsidR="00A9139B" w:rsidRPr="00AF360C" w:rsidRDefault="00A9139B" w:rsidP="00AF360C">
            <w:pPr>
              <w:pStyle w:val="ListParagraph"/>
              <w:spacing w:line="360" w:lineRule="auto"/>
              <w:ind w:left="0"/>
              <w:jc w:val="both"/>
              <w:rPr>
                <w:rFonts w:ascii="Arial" w:hAnsi="Arial"/>
                <w:sz w:val="24"/>
              </w:rPr>
            </w:pPr>
            <w:r w:rsidRPr="00AF360C">
              <w:rPr>
                <w:rFonts w:ascii="Arial" w:hAnsi="Arial"/>
                <w:sz w:val="24"/>
              </w:rPr>
              <w:t>Fax:</w:t>
            </w:r>
          </w:p>
        </w:tc>
      </w:tr>
    </w:tbl>
    <w:p w14:paraId="412F5276" w14:textId="77777777" w:rsidR="00A9139B" w:rsidRPr="00AF360C" w:rsidRDefault="00A9139B" w:rsidP="00933A50">
      <w:pPr>
        <w:pStyle w:val="ListParagraph"/>
        <w:spacing w:line="360" w:lineRule="auto"/>
        <w:ind w:hanging="360"/>
        <w:jc w:val="both"/>
        <w:rPr>
          <w:rFonts w:ascii="Arial" w:hAnsi="Arial"/>
          <w:sz w:val="24"/>
        </w:rPr>
      </w:pPr>
    </w:p>
    <w:p w14:paraId="5A712F6F" w14:textId="595BE916" w:rsidR="00AF360C" w:rsidRPr="00AF360C" w:rsidRDefault="00820636" w:rsidP="003C7EED">
      <w:pPr>
        <w:pStyle w:val="CM97"/>
        <w:numPr>
          <w:ilvl w:val="0"/>
          <w:numId w:val="7"/>
        </w:numPr>
        <w:spacing w:after="277" w:line="360" w:lineRule="auto"/>
        <w:ind w:left="720" w:right="115"/>
        <w:contextualSpacing/>
        <w:jc w:val="both"/>
        <w:rPr>
          <w:rFonts w:ascii="Arial" w:hAnsi="Arial" w:cs="Arial"/>
          <w:color w:val="000000"/>
        </w:rPr>
      </w:pPr>
      <w:bookmarkStart w:id="147" w:name="_Hlk3375004"/>
      <w:r w:rsidRPr="00AF360C">
        <w:rPr>
          <w:rFonts w:ascii="Arial" w:hAnsi="Arial" w:cs="Arial"/>
          <w:color w:val="000000"/>
        </w:rPr>
        <w:t xml:space="preserve">The </w:t>
      </w:r>
      <w:r w:rsidR="00AF360C" w:rsidRPr="00AF360C">
        <w:rPr>
          <w:rFonts w:ascii="Arial" w:hAnsi="Arial" w:cs="Arial"/>
          <w:color w:val="000000"/>
        </w:rPr>
        <w:t xml:space="preserve">purpose of this Request for Proposals (RFP) is to solicit proposals from universities and research firms to complete a statewide evaluation of </w:t>
      </w:r>
      <w:r w:rsidR="00AF360C" w:rsidRPr="00AF360C">
        <w:rPr>
          <w:rFonts w:ascii="Arial" w:hAnsi="Arial" w:cs="Arial"/>
        </w:rPr>
        <w:t xml:space="preserve">the </w:t>
      </w:r>
      <w:hyperlink r:id="rId25" w:history="1">
        <w:r w:rsidR="00AF360C" w:rsidRPr="00AF360C">
          <w:rPr>
            <w:rFonts w:ascii="Arial" w:hAnsi="Arial" w:cs="Arial"/>
            <w:iCs/>
          </w:rPr>
          <w:t>Youth Reinvestment Grant Program</w:t>
        </w:r>
      </w:hyperlink>
      <w:r w:rsidR="00AF360C" w:rsidRPr="00AF360C">
        <w:rPr>
          <w:rFonts w:ascii="Arial" w:hAnsi="Arial" w:cs="Arial"/>
        </w:rPr>
        <w:t xml:space="preserve"> and to provide information about the individual projects funded by the BSCC. </w:t>
      </w:r>
    </w:p>
    <w:p w14:paraId="78C7CFAB" w14:textId="77777777" w:rsidR="00AF360C" w:rsidRPr="00AF360C" w:rsidRDefault="00AF360C" w:rsidP="00933A50">
      <w:pPr>
        <w:pStyle w:val="CM97"/>
        <w:spacing w:after="120" w:line="360" w:lineRule="auto"/>
        <w:ind w:left="720" w:right="115"/>
        <w:contextualSpacing/>
        <w:jc w:val="both"/>
        <w:rPr>
          <w:rFonts w:ascii="Arial" w:hAnsi="Arial" w:cs="Arial"/>
          <w:i/>
          <w:color w:val="000000"/>
        </w:rPr>
      </w:pPr>
      <w:r w:rsidRPr="00AF360C">
        <w:rPr>
          <w:rFonts w:ascii="Arial" w:hAnsi="Arial" w:cs="Arial"/>
          <w:color w:val="000000"/>
        </w:rPr>
        <w:t>Applicants are requested to propose an evaluation design that:</w:t>
      </w:r>
    </w:p>
    <w:p w14:paraId="2476CAA2" w14:textId="77777777" w:rsidR="00AF360C" w:rsidRPr="00AF360C" w:rsidRDefault="00AF360C" w:rsidP="003C7EED">
      <w:pPr>
        <w:pStyle w:val="BodyText-RFP"/>
        <w:numPr>
          <w:ilvl w:val="0"/>
          <w:numId w:val="32"/>
        </w:numPr>
        <w:spacing w:line="360" w:lineRule="auto"/>
        <w:ind w:left="1440"/>
        <w:jc w:val="both"/>
        <w:rPr>
          <w:rFonts w:ascii="Arial" w:hAnsi="Arial"/>
          <w:sz w:val="24"/>
          <w:szCs w:val="24"/>
        </w:rPr>
      </w:pPr>
      <w:r w:rsidRPr="00AF360C">
        <w:rPr>
          <w:rFonts w:ascii="Arial" w:hAnsi="Arial"/>
          <w:sz w:val="24"/>
          <w:szCs w:val="24"/>
        </w:rPr>
        <w:t>relies primarily on the use of qualitative and aggregate quantitative data collected from grantees through the BSCC’s Quarterly Progress Reports (QPRs);</w:t>
      </w:r>
    </w:p>
    <w:p w14:paraId="7C4877E6" w14:textId="77777777" w:rsidR="00AF360C" w:rsidRPr="00AF360C" w:rsidRDefault="00AF360C" w:rsidP="003C7EED">
      <w:pPr>
        <w:pStyle w:val="ListParagraph"/>
        <w:numPr>
          <w:ilvl w:val="0"/>
          <w:numId w:val="32"/>
        </w:numPr>
        <w:spacing w:line="360" w:lineRule="auto"/>
        <w:ind w:left="1440"/>
        <w:jc w:val="both"/>
        <w:rPr>
          <w:rFonts w:ascii="Arial" w:hAnsi="Arial" w:cs="Arial"/>
          <w:sz w:val="24"/>
          <w:szCs w:val="24"/>
        </w:rPr>
      </w:pPr>
      <w:r w:rsidRPr="00AF360C">
        <w:rPr>
          <w:rFonts w:ascii="Arial" w:hAnsi="Arial" w:cs="Arial"/>
          <w:sz w:val="24"/>
          <w:szCs w:val="24"/>
        </w:rPr>
        <w:t>relies secondarily on the qualitative and quantitative data obtained from grantee Local Evaluation Reports (LERs);</w:t>
      </w:r>
    </w:p>
    <w:p w14:paraId="032CA499" w14:textId="77777777" w:rsidR="00AF360C" w:rsidRPr="00AF360C" w:rsidRDefault="00AF360C" w:rsidP="003C7EED">
      <w:pPr>
        <w:pStyle w:val="ListParagraph"/>
        <w:numPr>
          <w:ilvl w:val="0"/>
          <w:numId w:val="32"/>
        </w:numPr>
        <w:spacing w:line="360" w:lineRule="auto"/>
        <w:ind w:left="1440"/>
        <w:jc w:val="both"/>
        <w:rPr>
          <w:rFonts w:ascii="Arial" w:hAnsi="Arial" w:cs="Arial"/>
          <w:sz w:val="24"/>
          <w:szCs w:val="24"/>
        </w:rPr>
      </w:pPr>
      <w:r w:rsidRPr="00AF360C">
        <w:rPr>
          <w:rFonts w:ascii="Arial" w:hAnsi="Arial" w:cs="Arial"/>
          <w:sz w:val="24"/>
          <w:szCs w:val="24"/>
        </w:rPr>
        <w:t>recognizes the grantee’s Lead Public Agency as the local coordinator for data collection and reporting; and</w:t>
      </w:r>
    </w:p>
    <w:p w14:paraId="62B346BD" w14:textId="77777777" w:rsidR="00AF360C" w:rsidRPr="00AF360C" w:rsidRDefault="00AF360C" w:rsidP="003C7EED">
      <w:pPr>
        <w:pStyle w:val="ListParagraph"/>
        <w:numPr>
          <w:ilvl w:val="0"/>
          <w:numId w:val="32"/>
        </w:numPr>
        <w:spacing w:line="360" w:lineRule="auto"/>
        <w:ind w:left="1440"/>
        <w:jc w:val="both"/>
        <w:rPr>
          <w:rFonts w:ascii="Arial" w:hAnsi="Arial" w:cs="Arial"/>
          <w:sz w:val="24"/>
          <w:szCs w:val="24"/>
        </w:rPr>
      </w:pPr>
      <w:r w:rsidRPr="00AF360C">
        <w:rPr>
          <w:rFonts w:ascii="Arial" w:hAnsi="Arial" w:cs="Arial"/>
          <w:sz w:val="24"/>
          <w:szCs w:val="24"/>
        </w:rPr>
        <w:t xml:space="preserve">minimizes any evaluation related impacts on the community-based organizations that will provide services under the YRG Program. </w:t>
      </w:r>
    </w:p>
    <w:p w14:paraId="12ADB39B" w14:textId="77777777" w:rsidR="00AF360C" w:rsidRPr="00AF360C" w:rsidRDefault="00AF360C" w:rsidP="00933A50">
      <w:pPr>
        <w:spacing w:line="360" w:lineRule="auto"/>
        <w:ind w:left="720"/>
        <w:jc w:val="both"/>
        <w:rPr>
          <w:rFonts w:ascii="Arial" w:hAnsi="Arial" w:cs="Arial"/>
          <w:sz w:val="24"/>
          <w:szCs w:val="24"/>
        </w:rPr>
      </w:pPr>
      <w:r w:rsidRPr="00AF360C">
        <w:rPr>
          <w:rFonts w:ascii="Arial" w:hAnsi="Arial" w:cs="Arial"/>
          <w:sz w:val="24"/>
          <w:szCs w:val="24"/>
        </w:rPr>
        <w:t xml:space="preserve">Individual participant data will not be collected under this grant and participants are not to be identified in any way. The proposed research design must rely on </w:t>
      </w:r>
      <w:r w:rsidRPr="00AF360C">
        <w:rPr>
          <w:rFonts w:ascii="Arial" w:hAnsi="Arial" w:cs="Arial"/>
          <w:sz w:val="24"/>
          <w:szCs w:val="24"/>
        </w:rPr>
        <w:lastRenderedPageBreak/>
        <w:t>aggregate data exclusively. Although the specifics of the projects to be funded will not be known until award announcements are made in June 2019, the projects will be designed to, if successfully completed, help participants avoid arrest records, prosecution, and traditional case processing. The final evaluation for the YRG must include the experiences and results of all grantees. Specific goals of the evaluation include describing the projects implemented and the outcomes of the Youth Reinvestment Grant Program. This is intended to be a statewide evaluation of the Youth Reinvestment Grant program; the evaluator is not required to evaluate individual participants or projects. Similarly, the evaluator is not required to evaluate whether projects were implemented with fidelity to the original project design.</w:t>
      </w:r>
    </w:p>
    <w:p w14:paraId="424A650B" w14:textId="77777777" w:rsidR="00AF360C" w:rsidRPr="00AF360C" w:rsidRDefault="00AF360C" w:rsidP="00933A50">
      <w:pPr>
        <w:spacing w:line="360" w:lineRule="auto"/>
        <w:ind w:left="720"/>
        <w:jc w:val="both"/>
        <w:rPr>
          <w:rFonts w:ascii="Arial" w:hAnsi="Arial" w:cs="Arial"/>
          <w:b/>
          <w:sz w:val="24"/>
          <w:szCs w:val="24"/>
          <w:u w:val="single"/>
        </w:rPr>
      </w:pPr>
      <w:r w:rsidRPr="00AF360C">
        <w:rPr>
          <w:rFonts w:ascii="Arial" w:hAnsi="Arial" w:cs="Arial"/>
          <w:sz w:val="24"/>
          <w:szCs w:val="24"/>
        </w:rPr>
        <w:t xml:space="preserve">Evaluation applicants must include in the proposal a clear description of how they will provide each deliverable and how they will comply with each instruction enumerated below. </w:t>
      </w:r>
    </w:p>
    <w:p w14:paraId="562D0087" w14:textId="49E31B50" w:rsidR="00933A50" w:rsidRPr="00887E3E" w:rsidRDefault="006E41C7" w:rsidP="003C7EED">
      <w:pPr>
        <w:pStyle w:val="CM97"/>
        <w:numPr>
          <w:ilvl w:val="0"/>
          <w:numId w:val="7"/>
        </w:numPr>
        <w:spacing w:line="360" w:lineRule="auto"/>
        <w:ind w:left="720" w:right="115"/>
        <w:contextualSpacing/>
        <w:jc w:val="both"/>
        <w:rPr>
          <w:rFonts w:ascii="Arial" w:hAnsi="Arial" w:cs="Arial"/>
          <w:b/>
        </w:rPr>
      </w:pPr>
      <w:r w:rsidRPr="00887E3E">
        <w:rPr>
          <w:rFonts w:ascii="Arial" w:hAnsi="Arial" w:cs="Arial"/>
        </w:rPr>
        <w:t>Deliverables</w:t>
      </w:r>
      <w:r w:rsidR="00887E3E" w:rsidRPr="00887E3E">
        <w:rPr>
          <w:rFonts w:ascii="Arial" w:hAnsi="Arial" w:cs="Arial"/>
        </w:rPr>
        <w:t xml:space="preserve"> for this contract:</w:t>
      </w:r>
      <w:r w:rsidR="00887E3E">
        <w:rPr>
          <w:rFonts w:ascii="Arial" w:hAnsi="Arial" w:cs="Arial"/>
        </w:rPr>
        <w:t xml:space="preserve"> </w:t>
      </w:r>
      <w:r w:rsidR="00933A50" w:rsidRPr="00887E3E">
        <w:rPr>
          <w:rFonts w:ascii="Arial" w:hAnsi="Arial" w:cs="Arial"/>
        </w:rPr>
        <w:t>The contractor will develop the Quarterly Progress Report template that will be used by awarded grantees to report project level data to the BSCC. This assistance will include identifying and incorporating into the QPR template key qualitative and quantitative data elements deemed necessary for it to complete the statewide evaluation of the YRG program. In creating the QPR template, the contractor will develop questions that will be asked of all grantees as well as additional questions related to the various diversion approaches allowed under the YRG program. The QPR template must be submitted to the BSCC by July 31, 2019.</w:t>
      </w:r>
    </w:p>
    <w:p w14:paraId="177A0E71" w14:textId="77777777" w:rsidR="00933A50" w:rsidRPr="00B45570" w:rsidRDefault="00933A50" w:rsidP="003C7EED">
      <w:pPr>
        <w:pStyle w:val="ListParagraph"/>
        <w:numPr>
          <w:ilvl w:val="0"/>
          <w:numId w:val="24"/>
        </w:numPr>
        <w:spacing w:after="0" w:line="360" w:lineRule="auto"/>
        <w:ind w:left="1440"/>
        <w:jc w:val="both"/>
        <w:rPr>
          <w:rFonts w:ascii="Arial" w:hAnsi="Arial" w:cs="Arial"/>
          <w:b/>
          <w:sz w:val="24"/>
          <w:szCs w:val="24"/>
          <w:u w:val="single"/>
        </w:rPr>
      </w:pPr>
      <w:r>
        <w:rPr>
          <w:rFonts w:ascii="Arial" w:hAnsi="Arial" w:cs="Arial"/>
          <w:sz w:val="24"/>
          <w:szCs w:val="24"/>
        </w:rPr>
        <w:t xml:space="preserve">The contractor will not receive completed QPRs directly from grantees. QPRs will be submitted by the Lead Public Agency to the BSCC. The BSCC will collect these reports, conduct a cursory review, and then forward them to the contractor. The contractor will review all QPRs and verify that they identify specific goals and solicit sufficient data to determine whether the implemented interventions were successful. </w:t>
      </w:r>
      <w:r w:rsidRPr="00352F68">
        <w:rPr>
          <w:rFonts w:ascii="Arial" w:hAnsi="Arial" w:cs="Arial"/>
          <w:sz w:val="24"/>
          <w:szCs w:val="24"/>
        </w:rPr>
        <w:t xml:space="preserve">The </w:t>
      </w:r>
      <w:r>
        <w:rPr>
          <w:rFonts w:ascii="Arial" w:hAnsi="Arial" w:cs="Arial"/>
          <w:sz w:val="24"/>
          <w:szCs w:val="24"/>
        </w:rPr>
        <w:t>contractor will compile, analyze and synthesize data from the QPRs, maintain the data, and ensure secure transmission of compiled data to the BSCC at identified intervals.</w:t>
      </w:r>
    </w:p>
    <w:p w14:paraId="4088BEE5" w14:textId="77777777" w:rsidR="00933A50" w:rsidRPr="007F17A9" w:rsidRDefault="00933A50" w:rsidP="003C7EED">
      <w:pPr>
        <w:pStyle w:val="ListParagraph"/>
        <w:numPr>
          <w:ilvl w:val="0"/>
          <w:numId w:val="24"/>
        </w:numPr>
        <w:spacing w:after="0" w:line="360" w:lineRule="auto"/>
        <w:ind w:left="1440"/>
        <w:jc w:val="both"/>
        <w:rPr>
          <w:rFonts w:ascii="Arial" w:hAnsi="Arial" w:cs="Arial"/>
          <w:b/>
          <w:sz w:val="24"/>
          <w:szCs w:val="24"/>
          <w:u w:val="single"/>
        </w:rPr>
      </w:pPr>
      <w:r>
        <w:rPr>
          <w:rFonts w:ascii="Arial" w:hAnsi="Arial" w:cs="Arial"/>
          <w:sz w:val="24"/>
          <w:szCs w:val="24"/>
        </w:rPr>
        <w:lastRenderedPageBreak/>
        <w:t xml:space="preserve">Following identification of the grant funded programs, the contractor will refine the research methodology to </w:t>
      </w:r>
      <w:r w:rsidRPr="005F22CF">
        <w:rPr>
          <w:rFonts w:ascii="Arial" w:hAnsi="Arial" w:cs="Arial"/>
          <w:sz w:val="24"/>
          <w:szCs w:val="24"/>
        </w:rPr>
        <w:t xml:space="preserve">ensure the collection of data needed to complete a </w:t>
      </w:r>
      <w:r w:rsidRPr="001E45BF">
        <w:rPr>
          <w:rFonts w:ascii="Arial" w:hAnsi="Arial" w:cs="Arial"/>
          <w:sz w:val="24"/>
          <w:szCs w:val="24"/>
        </w:rPr>
        <w:t>statewide evaluation of the YRG grant cycle. This research methodology must be submitted to the BSCC by October 31, 2019. In developing its research methodology, the applicant should expect to be working with 3 years of qualitative and quantitative data received through QPRs as well as 3 ½ years of data received through grantee L</w:t>
      </w:r>
      <w:r>
        <w:rPr>
          <w:rFonts w:ascii="Arial" w:hAnsi="Arial" w:cs="Arial"/>
          <w:sz w:val="24"/>
          <w:szCs w:val="24"/>
        </w:rPr>
        <w:t>ER</w:t>
      </w:r>
      <w:r w:rsidRPr="001E45BF">
        <w:rPr>
          <w:rFonts w:ascii="Arial" w:hAnsi="Arial" w:cs="Arial"/>
          <w:sz w:val="24"/>
          <w:szCs w:val="24"/>
        </w:rPr>
        <w:t xml:space="preserve">s. For more information on the LERs, see pages 7-8 of the Youth Reinvestment Grant RFP.  </w:t>
      </w:r>
      <w:r>
        <w:rPr>
          <w:rFonts w:ascii="Arial" w:hAnsi="Arial" w:cs="Arial"/>
          <w:sz w:val="24"/>
          <w:szCs w:val="24"/>
        </w:rPr>
        <w:t>The identified methodology should minimize the workload on individual grantees.</w:t>
      </w:r>
    </w:p>
    <w:p w14:paraId="591039B9" w14:textId="77777777" w:rsidR="00933A50" w:rsidRPr="00CC29FB" w:rsidRDefault="00933A50" w:rsidP="003C7EED">
      <w:pPr>
        <w:pStyle w:val="ListParagraph"/>
        <w:numPr>
          <w:ilvl w:val="0"/>
          <w:numId w:val="24"/>
        </w:numPr>
        <w:spacing w:after="0" w:line="360" w:lineRule="auto"/>
        <w:ind w:left="1440"/>
        <w:jc w:val="both"/>
        <w:rPr>
          <w:rFonts w:ascii="Arial" w:hAnsi="Arial" w:cs="Arial"/>
          <w:sz w:val="24"/>
          <w:szCs w:val="24"/>
        </w:rPr>
      </w:pPr>
      <w:r w:rsidRPr="00CC29FB">
        <w:rPr>
          <w:rFonts w:ascii="Arial" w:hAnsi="Arial" w:cs="Arial"/>
          <w:sz w:val="24"/>
          <w:szCs w:val="24"/>
        </w:rPr>
        <w:t xml:space="preserve">The contractor will prepare and submit a final statewide evaluation report that describes the </w:t>
      </w:r>
      <w:r>
        <w:rPr>
          <w:rFonts w:ascii="Arial" w:hAnsi="Arial" w:cs="Arial"/>
          <w:sz w:val="24"/>
          <w:szCs w:val="24"/>
        </w:rPr>
        <w:t>YRG g</w:t>
      </w:r>
      <w:r w:rsidRPr="00CC29FB">
        <w:rPr>
          <w:rFonts w:ascii="Arial" w:hAnsi="Arial" w:cs="Arial"/>
          <w:sz w:val="24"/>
          <w:szCs w:val="24"/>
        </w:rPr>
        <w:t>rant program and its outcomes.</w:t>
      </w:r>
      <w:r>
        <w:rPr>
          <w:rFonts w:ascii="Arial" w:hAnsi="Arial" w:cs="Arial"/>
          <w:sz w:val="24"/>
          <w:szCs w:val="24"/>
        </w:rPr>
        <w:t xml:space="preserve"> The final evaluation report must be submitted to the BSCC by </w:t>
      </w:r>
      <w:r w:rsidRPr="001E45BF">
        <w:rPr>
          <w:rFonts w:ascii="Arial" w:hAnsi="Arial" w:cs="Arial"/>
          <w:sz w:val="24"/>
          <w:szCs w:val="24"/>
        </w:rPr>
        <w:t>May 31, 2023.</w:t>
      </w:r>
    </w:p>
    <w:p w14:paraId="5E834293" w14:textId="77777777" w:rsidR="00933A50" w:rsidRDefault="00933A50" w:rsidP="003C7EED">
      <w:pPr>
        <w:numPr>
          <w:ilvl w:val="0"/>
          <w:numId w:val="24"/>
        </w:numPr>
        <w:spacing w:after="0" w:line="360" w:lineRule="auto"/>
        <w:ind w:left="1440"/>
        <w:contextualSpacing/>
        <w:jc w:val="both"/>
        <w:rPr>
          <w:rFonts w:ascii="Arial" w:hAnsi="Arial" w:cs="Arial"/>
          <w:sz w:val="24"/>
          <w:szCs w:val="24"/>
        </w:rPr>
      </w:pPr>
      <w:r>
        <w:rPr>
          <w:rFonts w:ascii="Arial" w:hAnsi="Arial" w:cs="Arial"/>
          <w:sz w:val="24"/>
          <w:szCs w:val="24"/>
        </w:rPr>
        <w:t xml:space="preserve">The contractor will provide direct technical assistance to the Lead Public Agency as it relates to data collection for the purpose of the statewide evaluation with the BSCC. BSCC will be the main point of contact for general guidance and the contractor will provide technical assistance for more specific matters. </w:t>
      </w:r>
    </w:p>
    <w:p w14:paraId="6C9DEF78" w14:textId="77777777" w:rsidR="00933A50" w:rsidRDefault="00933A50" w:rsidP="003C7EED">
      <w:pPr>
        <w:numPr>
          <w:ilvl w:val="0"/>
          <w:numId w:val="24"/>
        </w:numPr>
        <w:spacing w:after="0" w:line="360" w:lineRule="auto"/>
        <w:ind w:left="1440"/>
        <w:contextualSpacing/>
        <w:jc w:val="both"/>
        <w:rPr>
          <w:rFonts w:ascii="Arial" w:hAnsi="Arial" w:cs="Arial"/>
          <w:sz w:val="24"/>
          <w:szCs w:val="24"/>
        </w:rPr>
      </w:pPr>
      <w:r>
        <w:rPr>
          <w:rFonts w:ascii="Arial" w:hAnsi="Arial" w:cs="Arial"/>
          <w:sz w:val="24"/>
          <w:szCs w:val="24"/>
        </w:rPr>
        <w:t>The contractor will attend the grantee orientation conducted by the BSCC for all grantees selected to receive YRG funding. The date has not been set but is anticipated to be in mid to late August 2019. The orientation is expected to be held in Sacramento.</w:t>
      </w:r>
    </w:p>
    <w:p w14:paraId="41E35F6D" w14:textId="77777777" w:rsidR="00933A50" w:rsidRDefault="00933A50" w:rsidP="003C7EED">
      <w:pPr>
        <w:numPr>
          <w:ilvl w:val="0"/>
          <w:numId w:val="24"/>
        </w:numPr>
        <w:spacing w:after="0" w:line="360" w:lineRule="auto"/>
        <w:ind w:left="1440"/>
        <w:contextualSpacing/>
        <w:jc w:val="both"/>
        <w:rPr>
          <w:rFonts w:ascii="Arial" w:hAnsi="Arial" w:cs="Arial"/>
          <w:sz w:val="24"/>
          <w:szCs w:val="24"/>
        </w:rPr>
      </w:pPr>
      <w:r>
        <w:rPr>
          <w:rFonts w:ascii="Arial" w:hAnsi="Arial" w:cs="Arial"/>
          <w:sz w:val="24"/>
          <w:szCs w:val="24"/>
        </w:rPr>
        <w:t>The contactor will participate in quarterly project director’s conference calls as well as issue-specific technical assistance calls as the need arises.</w:t>
      </w:r>
    </w:p>
    <w:p w14:paraId="3B1424A8" w14:textId="7339EE22" w:rsidR="00933A50" w:rsidRPr="00887E3E" w:rsidRDefault="00354263" w:rsidP="003C7EED">
      <w:pPr>
        <w:numPr>
          <w:ilvl w:val="0"/>
          <w:numId w:val="24"/>
        </w:numPr>
        <w:spacing w:after="0" w:line="360" w:lineRule="auto"/>
        <w:ind w:left="1440"/>
        <w:contextualSpacing/>
        <w:jc w:val="both"/>
        <w:rPr>
          <w:rFonts w:ascii="Arial" w:hAnsi="Arial" w:cs="Arial"/>
          <w:sz w:val="24"/>
          <w:szCs w:val="24"/>
        </w:rPr>
      </w:pPr>
      <w:r w:rsidRPr="00933A50">
        <w:rPr>
          <w:rFonts w:ascii="Arial" w:hAnsi="Arial" w:cs="Arial"/>
          <w:sz w:val="24"/>
          <w:szCs w:val="24"/>
        </w:rPr>
        <w:t>The contractor will attend the grantee orientation conducted by the BSCC for all grantees selected to receive YRG funding. The exact date has not been set but is anticipated to be in mid to late August 2019. The orientation is expected to be held in Sacramento.</w:t>
      </w:r>
      <w:r w:rsidR="00933A50" w:rsidRPr="00887E3E">
        <w:rPr>
          <w:rFonts w:ascii="Arial" w:hAnsi="Arial" w:cs="Arial"/>
          <w:sz w:val="24"/>
          <w:szCs w:val="24"/>
        </w:rPr>
        <w:br w:type="page"/>
      </w:r>
    </w:p>
    <w:bookmarkEnd w:id="147"/>
    <w:p w14:paraId="720FBF0C" w14:textId="448627F3" w:rsidR="00933A50" w:rsidRPr="00933A50" w:rsidRDefault="00933A50" w:rsidP="003C7EED">
      <w:pPr>
        <w:pStyle w:val="CM97"/>
        <w:numPr>
          <w:ilvl w:val="0"/>
          <w:numId w:val="7"/>
        </w:numPr>
        <w:spacing w:after="277" w:line="360" w:lineRule="auto"/>
        <w:ind w:left="720" w:right="115"/>
        <w:contextualSpacing/>
        <w:jc w:val="both"/>
        <w:rPr>
          <w:rFonts w:cs="Arial"/>
        </w:rPr>
      </w:pPr>
      <w:r w:rsidRPr="00933A50">
        <w:rPr>
          <w:rFonts w:ascii="Arial" w:hAnsi="Arial" w:cs="Arial"/>
        </w:rPr>
        <w:lastRenderedPageBreak/>
        <w:t>I</w:t>
      </w:r>
      <w:r w:rsidR="00887E3E">
        <w:rPr>
          <w:rFonts w:ascii="Arial" w:hAnsi="Arial" w:cs="Arial"/>
        </w:rPr>
        <w:t>nformation and business rules for this contract:</w:t>
      </w:r>
    </w:p>
    <w:p w14:paraId="4E9556CE" w14:textId="77777777" w:rsidR="00933A50" w:rsidRDefault="00933A50" w:rsidP="003C7EED">
      <w:pPr>
        <w:pStyle w:val="ListParagraph"/>
        <w:numPr>
          <w:ilvl w:val="0"/>
          <w:numId w:val="33"/>
        </w:numPr>
        <w:spacing w:after="0" w:line="360" w:lineRule="auto"/>
        <w:ind w:left="1440"/>
        <w:jc w:val="both"/>
        <w:rPr>
          <w:rFonts w:ascii="Arial" w:hAnsi="Arial" w:cs="Arial"/>
          <w:sz w:val="24"/>
          <w:szCs w:val="24"/>
        </w:rPr>
      </w:pPr>
      <w:r w:rsidRPr="00D6381C">
        <w:rPr>
          <w:rFonts w:ascii="Arial" w:hAnsi="Arial" w:cs="Arial"/>
          <w:sz w:val="24"/>
          <w:szCs w:val="24"/>
        </w:rPr>
        <w:t xml:space="preserve">Once feedback has been incorporated into </w:t>
      </w:r>
      <w:r>
        <w:rPr>
          <w:rFonts w:ascii="Arial" w:hAnsi="Arial" w:cs="Arial"/>
          <w:sz w:val="24"/>
          <w:szCs w:val="24"/>
        </w:rPr>
        <w:t>the</w:t>
      </w:r>
      <w:r w:rsidRPr="00D6381C">
        <w:rPr>
          <w:rFonts w:ascii="Arial" w:hAnsi="Arial" w:cs="Arial"/>
          <w:sz w:val="24"/>
          <w:szCs w:val="24"/>
        </w:rPr>
        <w:t xml:space="preserve"> final evaluation</w:t>
      </w:r>
      <w:r>
        <w:rPr>
          <w:rFonts w:ascii="Arial" w:hAnsi="Arial" w:cs="Arial"/>
          <w:sz w:val="24"/>
          <w:szCs w:val="24"/>
        </w:rPr>
        <w:t xml:space="preserve"> report</w:t>
      </w:r>
      <w:r w:rsidRPr="00D6381C">
        <w:rPr>
          <w:rFonts w:ascii="Arial" w:hAnsi="Arial" w:cs="Arial"/>
          <w:sz w:val="24"/>
          <w:szCs w:val="24"/>
        </w:rPr>
        <w:t xml:space="preserve"> and the final product has been agreed upon by the contractor and the </w:t>
      </w:r>
      <w:r>
        <w:rPr>
          <w:rFonts w:ascii="Arial" w:hAnsi="Arial" w:cs="Arial"/>
          <w:sz w:val="24"/>
          <w:szCs w:val="24"/>
        </w:rPr>
        <w:t>BSCC</w:t>
      </w:r>
      <w:r w:rsidRPr="00D6381C">
        <w:rPr>
          <w:rFonts w:ascii="Arial" w:hAnsi="Arial" w:cs="Arial"/>
          <w:sz w:val="24"/>
          <w:szCs w:val="24"/>
        </w:rPr>
        <w:t xml:space="preserve">, products produced </w:t>
      </w:r>
      <w:r>
        <w:rPr>
          <w:rFonts w:ascii="Arial" w:hAnsi="Arial" w:cs="Arial"/>
          <w:sz w:val="24"/>
          <w:szCs w:val="24"/>
        </w:rPr>
        <w:t>under</w:t>
      </w:r>
      <w:r w:rsidRPr="00D6381C">
        <w:rPr>
          <w:rFonts w:ascii="Arial" w:hAnsi="Arial" w:cs="Arial"/>
          <w:sz w:val="24"/>
          <w:szCs w:val="24"/>
        </w:rPr>
        <w:t xml:space="preserve"> this </w:t>
      </w:r>
      <w:r>
        <w:rPr>
          <w:rFonts w:ascii="Arial" w:hAnsi="Arial" w:cs="Arial"/>
          <w:sz w:val="24"/>
          <w:szCs w:val="24"/>
        </w:rPr>
        <w:t>RFP</w:t>
      </w:r>
      <w:r w:rsidRPr="00D6381C">
        <w:rPr>
          <w:rFonts w:ascii="Arial" w:hAnsi="Arial" w:cs="Arial"/>
          <w:sz w:val="24"/>
          <w:szCs w:val="24"/>
        </w:rPr>
        <w:t xml:space="preserve"> will give attribution to the contractor. The attribution statement will be agreed upon between the contractor and the </w:t>
      </w:r>
      <w:r>
        <w:rPr>
          <w:rFonts w:ascii="Arial" w:hAnsi="Arial" w:cs="Arial"/>
          <w:sz w:val="24"/>
          <w:szCs w:val="24"/>
        </w:rPr>
        <w:t>BSCC</w:t>
      </w:r>
      <w:r w:rsidRPr="00D6381C">
        <w:rPr>
          <w:rFonts w:ascii="Arial" w:hAnsi="Arial" w:cs="Arial"/>
          <w:sz w:val="24"/>
          <w:szCs w:val="24"/>
        </w:rPr>
        <w:t xml:space="preserve"> before products are finalized for distribution.</w:t>
      </w:r>
    </w:p>
    <w:p w14:paraId="522FF1F4" w14:textId="4D4AA758" w:rsidR="00933A50" w:rsidRPr="006C4E78" w:rsidRDefault="00933A50" w:rsidP="003C7EED">
      <w:pPr>
        <w:pStyle w:val="ListParagraph"/>
        <w:numPr>
          <w:ilvl w:val="0"/>
          <w:numId w:val="33"/>
        </w:numPr>
        <w:spacing w:after="0" w:line="360" w:lineRule="auto"/>
        <w:ind w:left="1440"/>
        <w:jc w:val="both"/>
        <w:rPr>
          <w:rFonts w:ascii="Arial" w:hAnsi="Arial" w:cs="Arial"/>
          <w:sz w:val="24"/>
          <w:szCs w:val="24"/>
        </w:rPr>
      </w:pPr>
      <w:r w:rsidRPr="00670253">
        <w:rPr>
          <w:rFonts w:ascii="Arial" w:hAnsi="Arial" w:cs="Arial"/>
          <w:sz w:val="24"/>
          <w:szCs w:val="24"/>
        </w:rPr>
        <w:t xml:space="preserve">The contractor </w:t>
      </w:r>
      <w:r w:rsidR="008E1BB3" w:rsidRPr="00670253">
        <w:rPr>
          <w:rFonts w:ascii="Arial" w:hAnsi="Arial" w:cs="Arial"/>
          <w:sz w:val="24"/>
          <w:szCs w:val="24"/>
        </w:rPr>
        <w:t xml:space="preserve">will ensure confidentiality </w:t>
      </w:r>
      <w:r w:rsidR="008E1BB3">
        <w:rPr>
          <w:rFonts w:ascii="Arial" w:hAnsi="Arial" w:cs="Arial"/>
          <w:sz w:val="24"/>
          <w:szCs w:val="24"/>
        </w:rPr>
        <w:t xml:space="preserve">of Youth Reinvestment Grant program participants throughout the entire </w:t>
      </w:r>
      <w:r>
        <w:rPr>
          <w:rFonts w:ascii="Arial" w:hAnsi="Arial" w:cs="Arial"/>
          <w:sz w:val="24"/>
          <w:szCs w:val="24"/>
        </w:rPr>
        <w:t xml:space="preserve">grant cycle and evaluation process. </w:t>
      </w:r>
    </w:p>
    <w:p w14:paraId="5FF81626" w14:textId="77777777" w:rsidR="006561D1" w:rsidRDefault="006561D1">
      <w:pPr>
        <w:rPr>
          <w:rFonts w:ascii="Arial" w:hAnsi="Arial"/>
          <w:b/>
        </w:rPr>
      </w:pPr>
      <w:r>
        <w:rPr>
          <w:rFonts w:ascii="Arial" w:hAnsi="Arial"/>
          <w:b/>
        </w:rPr>
        <w:br w:type="page"/>
      </w:r>
    </w:p>
    <w:p w14:paraId="561E7FDA" w14:textId="27E38F2A" w:rsidR="006C6A80" w:rsidRPr="00887E3E" w:rsidRDefault="006C6A80" w:rsidP="00B21968">
      <w:pPr>
        <w:pStyle w:val="ListParagraph"/>
        <w:ind w:left="360"/>
        <w:jc w:val="center"/>
        <w:rPr>
          <w:rFonts w:ascii="Arial" w:hAnsi="Arial" w:cs="Arial"/>
          <w:b/>
          <w:sz w:val="24"/>
          <w:szCs w:val="24"/>
        </w:rPr>
      </w:pPr>
      <w:r w:rsidRPr="00887E3E">
        <w:rPr>
          <w:rFonts w:ascii="Arial" w:hAnsi="Arial" w:cs="Arial"/>
          <w:b/>
          <w:sz w:val="24"/>
          <w:szCs w:val="24"/>
        </w:rPr>
        <w:lastRenderedPageBreak/>
        <w:t>EXHIBIT B</w:t>
      </w:r>
    </w:p>
    <w:p w14:paraId="6B1BC4CE" w14:textId="77777777" w:rsidR="006C6A80" w:rsidRPr="00887E3E" w:rsidRDefault="006C6A80" w:rsidP="00B21968">
      <w:pPr>
        <w:pStyle w:val="ListParagraph"/>
        <w:ind w:left="360"/>
        <w:jc w:val="center"/>
        <w:rPr>
          <w:rFonts w:ascii="Arial" w:hAnsi="Arial" w:cs="Arial"/>
          <w:b/>
          <w:sz w:val="24"/>
          <w:szCs w:val="24"/>
          <w:u w:val="single"/>
        </w:rPr>
      </w:pPr>
    </w:p>
    <w:p w14:paraId="4F7B62AA" w14:textId="2BF1281C" w:rsidR="00A9139B" w:rsidRPr="00887E3E" w:rsidRDefault="001A020D" w:rsidP="00B21968">
      <w:pPr>
        <w:pStyle w:val="ListParagraph"/>
        <w:ind w:left="360"/>
        <w:jc w:val="center"/>
        <w:rPr>
          <w:rFonts w:ascii="Arial" w:hAnsi="Arial" w:cs="Arial"/>
          <w:b/>
          <w:sz w:val="24"/>
          <w:szCs w:val="24"/>
          <w:u w:val="single"/>
        </w:rPr>
      </w:pPr>
      <w:r w:rsidRPr="00887E3E">
        <w:rPr>
          <w:rFonts w:ascii="Arial" w:hAnsi="Arial" w:cs="Arial"/>
          <w:b/>
          <w:sz w:val="24"/>
          <w:szCs w:val="24"/>
          <w:u w:val="single"/>
        </w:rPr>
        <w:t>BUDGET DETAIL AND PAYMENT PROVISIONS</w:t>
      </w:r>
    </w:p>
    <w:p w14:paraId="6A2C8432" w14:textId="77777777" w:rsidR="001A020D" w:rsidRPr="00887E3E" w:rsidRDefault="001A020D" w:rsidP="00B21968">
      <w:pPr>
        <w:pStyle w:val="ListParagraph"/>
        <w:ind w:left="360"/>
        <w:jc w:val="center"/>
        <w:rPr>
          <w:rFonts w:ascii="Arial" w:hAnsi="Arial" w:cs="Arial"/>
          <w:b/>
          <w:sz w:val="24"/>
          <w:szCs w:val="24"/>
          <w:u w:val="single"/>
        </w:rPr>
      </w:pPr>
    </w:p>
    <w:p w14:paraId="2EBA3F16" w14:textId="01AB6B89" w:rsidR="001A020D" w:rsidRPr="00887E3E" w:rsidRDefault="001A020D" w:rsidP="003C7EED">
      <w:pPr>
        <w:pStyle w:val="ListParagraph"/>
        <w:numPr>
          <w:ilvl w:val="0"/>
          <w:numId w:val="9"/>
        </w:numPr>
        <w:rPr>
          <w:rFonts w:ascii="Arial" w:hAnsi="Arial" w:cs="Arial"/>
          <w:b/>
          <w:sz w:val="24"/>
          <w:szCs w:val="24"/>
        </w:rPr>
      </w:pPr>
      <w:r w:rsidRPr="00887E3E">
        <w:rPr>
          <w:rFonts w:ascii="Arial" w:hAnsi="Arial" w:cs="Arial"/>
          <w:b/>
          <w:sz w:val="24"/>
          <w:szCs w:val="24"/>
        </w:rPr>
        <w:t>Invoicing and Payment</w:t>
      </w:r>
    </w:p>
    <w:p w14:paraId="61688461" w14:textId="77777777" w:rsidR="001A020D" w:rsidRPr="00887E3E" w:rsidRDefault="001A020D" w:rsidP="00B21968">
      <w:pPr>
        <w:pStyle w:val="ListParagraph"/>
        <w:ind w:left="360"/>
        <w:rPr>
          <w:rFonts w:ascii="Arial" w:hAnsi="Arial" w:cs="Arial"/>
          <w:b/>
          <w:sz w:val="24"/>
          <w:szCs w:val="24"/>
        </w:rPr>
      </w:pPr>
    </w:p>
    <w:p w14:paraId="0734A306" w14:textId="3267D69E" w:rsidR="00B157F6" w:rsidRPr="00887E3E" w:rsidRDefault="00B157F6" w:rsidP="003C7EED">
      <w:pPr>
        <w:pStyle w:val="ListParagraph"/>
        <w:numPr>
          <w:ilvl w:val="0"/>
          <w:numId w:val="10"/>
        </w:numPr>
        <w:jc w:val="both"/>
        <w:rPr>
          <w:rFonts w:ascii="Arial" w:hAnsi="Arial" w:cs="Arial"/>
          <w:sz w:val="24"/>
          <w:szCs w:val="24"/>
        </w:rPr>
      </w:pPr>
      <w:r w:rsidRPr="00887E3E">
        <w:rPr>
          <w:rFonts w:ascii="Arial" w:hAnsi="Arial" w:cs="Arial"/>
          <w:sz w:val="24"/>
          <w:szCs w:val="24"/>
        </w:rPr>
        <w:t>For services satisfactorily rendered, and upon receipt and approval of the invoices, the BSCC agrees to compensate the contractor, in monthly arrears, for actual expenditures incurred in accordance with the rates specified below</w:t>
      </w:r>
      <w:r w:rsidR="006C6A80" w:rsidRPr="00887E3E">
        <w:rPr>
          <w:rFonts w:ascii="Arial" w:hAnsi="Arial" w:cs="Arial"/>
          <w:sz w:val="24"/>
          <w:szCs w:val="24"/>
        </w:rPr>
        <w:t>:</w:t>
      </w:r>
    </w:p>
    <w:tbl>
      <w:tblPr>
        <w:tblStyle w:val="TableGrid"/>
        <w:tblW w:w="10440"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4249"/>
        <w:gridCol w:w="270"/>
        <w:gridCol w:w="1260"/>
        <w:gridCol w:w="270"/>
        <w:gridCol w:w="1260"/>
        <w:gridCol w:w="270"/>
        <w:gridCol w:w="1170"/>
      </w:tblGrid>
      <w:tr w:rsidR="00B21968" w14:paraId="58920166" w14:textId="77777777" w:rsidTr="006E680E">
        <w:trPr>
          <w:trHeight w:val="342"/>
        </w:trPr>
        <w:tc>
          <w:tcPr>
            <w:tcW w:w="5940" w:type="dxa"/>
            <w:gridSpan w:val="2"/>
          </w:tcPr>
          <w:p w14:paraId="06E8C107" w14:textId="77777777" w:rsidR="00B21968" w:rsidRPr="00883487" w:rsidRDefault="00B21968" w:rsidP="006E680E">
            <w:pPr>
              <w:tabs>
                <w:tab w:val="left" w:pos="360"/>
              </w:tabs>
              <w:rPr>
                <w:rFonts w:ascii="Arial" w:hAnsi="Arial"/>
                <w:color w:val="000000"/>
              </w:rPr>
            </w:pPr>
            <w:r>
              <w:rPr>
                <w:rFonts w:ascii="Arial" w:hAnsi="Arial"/>
                <w:color w:val="000000"/>
              </w:rPr>
              <w:t>DIRECT LABOR</w:t>
            </w:r>
          </w:p>
        </w:tc>
        <w:tc>
          <w:tcPr>
            <w:tcW w:w="270" w:type="dxa"/>
          </w:tcPr>
          <w:p w14:paraId="2A41EAF6" w14:textId="77777777" w:rsidR="00B21968" w:rsidRDefault="00B21968" w:rsidP="006E680E">
            <w:pPr>
              <w:tabs>
                <w:tab w:val="left" w:pos="360"/>
              </w:tabs>
              <w:jc w:val="center"/>
              <w:rPr>
                <w:rFonts w:ascii="Arial" w:hAnsi="Arial"/>
                <w:color w:val="000000"/>
              </w:rPr>
            </w:pPr>
          </w:p>
        </w:tc>
        <w:tc>
          <w:tcPr>
            <w:tcW w:w="1260" w:type="dxa"/>
          </w:tcPr>
          <w:p w14:paraId="3DDF996D" w14:textId="77777777" w:rsidR="00B21968" w:rsidRPr="00883487" w:rsidRDefault="00B21968" w:rsidP="006E680E">
            <w:pPr>
              <w:tabs>
                <w:tab w:val="left" w:pos="360"/>
              </w:tabs>
              <w:jc w:val="center"/>
              <w:rPr>
                <w:rFonts w:ascii="Arial" w:hAnsi="Arial"/>
                <w:color w:val="000000"/>
              </w:rPr>
            </w:pPr>
            <w:r>
              <w:rPr>
                <w:rFonts w:ascii="Arial" w:hAnsi="Arial"/>
                <w:color w:val="000000"/>
              </w:rPr>
              <w:t>HOURS</w:t>
            </w:r>
          </w:p>
        </w:tc>
        <w:tc>
          <w:tcPr>
            <w:tcW w:w="270" w:type="dxa"/>
          </w:tcPr>
          <w:p w14:paraId="460DD2C9" w14:textId="77777777" w:rsidR="00B21968" w:rsidRDefault="00B21968" w:rsidP="006E680E">
            <w:pPr>
              <w:tabs>
                <w:tab w:val="left" w:pos="360"/>
              </w:tabs>
              <w:jc w:val="center"/>
              <w:rPr>
                <w:rFonts w:ascii="Arial" w:hAnsi="Arial"/>
                <w:color w:val="000000"/>
              </w:rPr>
            </w:pPr>
          </w:p>
        </w:tc>
        <w:tc>
          <w:tcPr>
            <w:tcW w:w="1260" w:type="dxa"/>
          </w:tcPr>
          <w:p w14:paraId="1B5C45A2" w14:textId="77777777" w:rsidR="00B21968" w:rsidRPr="00883487" w:rsidRDefault="00B21968" w:rsidP="006E680E">
            <w:pPr>
              <w:tabs>
                <w:tab w:val="left" w:pos="360"/>
              </w:tabs>
              <w:jc w:val="center"/>
              <w:rPr>
                <w:rFonts w:ascii="Arial" w:hAnsi="Arial"/>
                <w:color w:val="000000"/>
              </w:rPr>
            </w:pPr>
            <w:r>
              <w:rPr>
                <w:rFonts w:ascii="Arial" w:hAnsi="Arial"/>
                <w:color w:val="000000"/>
              </w:rPr>
              <w:t>RATE</w:t>
            </w:r>
          </w:p>
        </w:tc>
        <w:tc>
          <w:tcPr>
            <w:tcW w:w="270" w:type="dxa"/>
          </w:tcPr>
          <w:p w14:paraId="3DE81ECF" w14:textId="77777777" w:rsidR="00B21968" w:rsidRDefault="00B21968" w:rsidP="006E680E">
            <w:pPr>
              <w:tabs>
                <w:tab w:val="left" w:pos="360"/>
              </w:tabs>
              <w:jc w:val="center"/>
              <w:rPr>
                <w:rFonts w:ascii="Arial" w:hAnsi="Arial"/>
                <w:color w:val="000000"/>
              </w:rPr>
            </w:pPr>
          </w:p>
        </w:tc>
        <w:tc>
          <w:tcPr>
            <w:tcW w:w="1170" w:type="dxa"/>
          </w:tcPr>
          <w:p w14:paraId="0CF2C591" w14:textId="77777777" w:rsidR="00B21968" w:rsidRPr="00883487" w:rsidRDefault="00B21968" w:rsidP="006E680E">
            <w:pPr>
              <w:tabs>
                <w:tab w:val="left" w:pos="360"/>
              </w:tabs>
              <w:jc w:val="center"/>
              <w:rPr>
                <w:rFonts w:ascii="Arial" w:hAnsi="Arial"/>
                <w:color w:val="000000"/>
              </w:rPr>
            </w:pPr>
            <w:r>
              <w:rPr>
                <w:rFonts w:ascii="Arial" w:hAnsi="Arial"/>
                <w:color w:val="000000"/>
              </w:rPr>
              <w:t>TOTAL</w:t>
            </w:r>
          </w:p>
        </w:tc>
      </w:tr>
      <w:tr w:rsidR="00B21968" w14:paraId="4EAAC923" w14:textId="77777777" w:rsidTr="00B21968">
        <w:trPr>
          <w:trHeight w:val="420"/>
        </w:trPr>
        <w:tc>
          <w:tcPr>
            <w:tcW w:w="1691" w:type="dxa"/>
            <w:vAlign w:val="bottom"/>
          </w:tcPr>
          <w:p w14:paraId="744C88F5" w14:textId="77777777" w:rsidR="00B21968" w:rsidRDefault="00B21968" w:rsidP="006E680E">
            <w:pPr>
              <w:tabs>
                <w:tab w:val="left" w:pos="360"/>
              </w:tabs>
              <w:jc w:val="right"/>
              <w:rPr>
                <w:rFonts w:ascii="Arial" w:hAnsi="Arial"/>
                <w:color w:val="000000"/>
              </w:rPr>
            </w:pPr>
            <w:r>
              <w:rPr>
                <w:rFonts w:ascii="Arial" w:hAnsi="Arial"/>
                <w:color w:val="000000"/>
              </w:rPr>
              <w:t>Title</w:t>
            </w:r>
          </w:p>
        </w:tc>
        <w:tc>
          <w:tcPr>
            <w:tcW w:w="4249" w:type="dxa"/>
            <w:tcBorders>
              <w:bottom w:val="single" w:sz="4" w:space="0" w:color="auto"/>
            </w:tcBorders>
            <w:vAlign w:val="bottom"/>
          </w:tcPr>
          <w:p w14:paraId="372F1637" w14:textId="77777777" w:rsidR="00B21968" w:rsidRDefault="00B21968" w:rsidP="006E680E">
            <w:pPr>
              <w:tabs>
                <w:tab w:val="left" w:pos="360"/>
              </w:tabs>
              <w:rPr>
                <w:rFonts w:ascii="Arial" w:hAnsi="Arial"/>
                <w:color w:val="000000"/>
              </w:rPr>
            </w:pPr>
          </w:p>
        </w:tc>
        <w:tc>
          <w:tcPr>
            <w:tcW w:w="270" w:type="dxa"/>
          </w:tcPr>
          <w:p w14:paraId="24741586" w14:textId="77777777" w:rsidR="00B21968" w:rsidRDefault="00B21968" w:rsidP="006E680E">
            <w:pPr>
              <w:tabs>
                <w:tab w:val="left" w:pos="360"/>
              </w:tabs>
              <w:rPr>
                <w:rFonts w:ascii="Arial" w:hAnsi="Arial"/>
                <w:color w:val="000000"/>
              </w:rPr>
            </w:pPr>
          </w:p>
        </w:tc>
        <w:tc>
          <w:tcPr>
            <w:tcW w:w="1260" w:type="dxa"/>
            <w:tcBorders>
              <w:bottom w:val="single" w:sz="4" w:space="0" w:color="auto"/>
            </w:tcBorders>
            <w:vAlign w:val="bottom"/>
          </w:tcPr>
          <w:p w14:paraId="146A6B7B" w14:textId="77777777" w:rsidR="00B21968" w:rsidRDefault="00B21968" w:rsidP="006E680E">
            <w:pPr>
              <w:tabs>
                <w:tab w:val="left" w:pos="360"/>
              </w:tabs>
              <w:rPr>
                <w:rFonts w:ascii="Arial" w:hAnsi="Arial"/>
                <w:color w:val="000000"/>
              </w:rPr>
            </w:pPr>
          </w:p>
        </w:tc>
        <w:tc>
          <w:tcPr>
            <w:tcW w:w="270" w:type="dxa"/>
          </w:tcPr>
          <w:p w14:paraId="51AA1131" w14:textId="77777777" w:rsidR="00B21968" w:rsidRDefault="00B21968" w:rsidP="006E680E">
            <w:pPr>
              <w:tabs>
                <w:tab w:val="left" w:pos="360"/>
              </w:tabs>
              <w:rPr>
                <w:rFonts w:ascii="Arial" w:hAnsi="Arial"/>
                <w:color w:val="000000"/>
              </w:rPr>
            </w:pPr>
          </w:p>
        </w:tc>
        <w:tc>
          <w:tcPr>
            <w:tcW w:w="1260" w:type="dxa"/>
            <w:tcBorders>
              <w:bottom w:val="single" w:sz="4" w:space="0" w:color="auto"/>
            </w:tcBorders>
            <w:vAlign w:val="bottom"/>
          </w:tcPr>
          <w:p w14:paraId="046277E5" w14:textId="77777777" w:rsidR="00B21968" w:rsidRDefault="00B21968" w:rsidP="006E680E">
            <w:pPr>
              <w:tabs>
                <w:tab w:val="left" w:pos="360"/>
              </w:tabs>
              <w:rPr>
                <w:rFonts w:ascii="Arial" w:hAnsi="Arial"/>
                <w:color w:val="000000"/>
              </w:rPr>
            </w:pPr>
          </w:p>
        </w:tc>
        <w:tc>
          <w:tcPr>
            <w:tcW w:w="270" w:type="dxa"/>
          </w:tcPr>
          <w:p w14:paraId="509E3FAB" w14:textId="77777777" w:rsidR="00B21968" w:rsidRDefault="00B21968" w:rsidP="006E680E">
            <w:pPr>
              <w:tabs>
                <w:tab w:val="left" w:pos="360"/>
              </w:tabs>
              <w:rPr>
                <w:rFonts w:ascii="Arial" w:hAnsi="Arial"/>
                <w:color w:val="000000"/>
              </w:rPr>
            </w:pPr>
          </w:p>
        </w:tc>
        <w:tc>
          <w:tcPr>
            <w:tcW w:w="1170" w:type="dxa"/>
            <w:tcBorders>
              <w:bottom w:val="single" w:sz="4" w:space="0" w:color="auto"/>
            </w:tcBorders>
            <w:vAlign w:val="bottom"/>
          </w:tcPr>
          <w:p w14:paraId="61FD54CB" w14:textId="77777777" w:rsidR="00B21968" w:rsidRDefault="00B21968" w:rsidP="006E680E">
            <w:pPr>
              <w:tabs>
                <w:tab w:val="left" w:pos="360"/>
              </w:tabs>
              <w:rPr>
                <w:rFonts w:ascii="Arial" w:hAnsi="Arial"/>
                <w:color w:val="000000"/>
              </w:rPr>
            </w:pPr>
          </w:p>
        </w:tc>
      </w:tr>
      <w:tr w:rsidR="00B21968" w14:paraId="7F642E48" w14:textId="77777777" w:rsidTr="00B21968">
        <w:trPr>
          <w:trHeight w:val="420"/>
        </w:trPr>
        <w:tc>
          <w:tcPr>
            <w:tcW w:w="1691" w:type="dxa"/>
            <w:vAlign w:val="bottom"/>
          </w:tcPr>
          <w:p w14:paraId="08F311F2" w14:textId="77777777" w:rsidR="00B21968" w:rsidRDefault="00B21968" w:rsidP="006E680E">
            <w:pPr>
              <w:tabs>
                <w:tab w:val="left" w:pos="360"/>
              </w:tabs>
              <w:jc w:val="right"/>
              <w:rPr>
                <w:rFonts w:ascii="Arial" w:hAnsi="Arial"/>
                <w:color w:val="000000"/>
              </w:rPr>
            </w:pPr>
            <w:r>
              <w:rPr>
                <w:rFonts w:ascii="Arial" w:hAnsi="Arial"/>
                <w:color w:val="000000"/>
              </w:rPr>
              <w:t>Title</w:t>
            </w:r>
          </w:p>
        </w:tc>
        <w:tc>
          <w:tcPr>
            <w:tcW w:w="4249" w:type="dxa"/>
            <w:tcBorders>
              <w:bottom w:val="single" w:sz="4" w:space="0" w:color="auto"/>
            </w:tcBorders>
            <w:vAlign w:val="bottom"/>
          </w:tcPr>
          <w:p w14:paraId="7004164D" w14:textId="77777777" w:rsidR="00B21968" w:rsidRDefault="00B21968" w:rsidP="006E680E">
            <w:pPr>
              <w:tabs>
                <w:tab w:val="left" w:pos="360"/>
              </w:tabs>
              <w:rPr>
                <w:rFonts w:ascii="Arial" w:hAnsi="Arial"/>
                <w:color w:val="000000"/>
              </w:rPr>
            </w:pPr>
          </w:p>
        </w:tc>
        <w:tc>
          <w:tcPr>
            <w:tcW w:w="270" w:type="dxa"/>
            <w:tcBorders>
              <w:bottom w:val="single" w:sz="4" w:space="0" w:color="auto"/>
            </w:tcBorders>
          </w:tcPr>
          <w:p w14:paraId="67D87A50" w14:textId="77777777" w:rsidR="00B21968" w:rsidRDefault="00B21968" w:rsidP="006E680E">
            <w:pPr>
              <w:tabs>
                <w:tab w:val="left" w:pos="360"/>
              </w:tabs>
              <w:rPr>
                <w:rFonts w:ascii="Arial" w:hAnsi="Arial"/>
                <w:color w:val="000000"/>
              </w:rPr>
            </w:pPr>
          </w:p>
        </w:tc>
        <w:tc>
          <w:tcPr>
            <w:tcW w:w="1260" w:type="dxa"/>
            <w:tcBorders>
              <w:bottom w:val="single" w:sz="4" w:space="0" w:color="auto"/>
            </w:tcBorders>
            <w:vAlign w:val="bottom"/>
          </w:tcPr>
          <w:p w14:paraId="76D93017" w14:textId="77777777" w:rsidR="00B21968" w:rsidRDefault="00B21968" w:rsidP="006E680E">
            <w:pPr>
              <w:tabs>
                <w:tab w:val="left" w:pos="360"/>
              </w:tabs>
              <w:rPr>
                <w:rFonts w:ascii="Arial" w:hAnsi="Arial"/>
                <w:color w:val="000000"/>
              </w:rPr>
            </w:pPr>
          </w:p>
        </w:tc>
        <w:tc>
          <w:tcPr>
            <w:tcW w:w="270" w:type="dxa"/>
          </w:tcPr>
          <w:p w14:paraId="0516EB2E" w14:textId="77777777" w:rsidR="00B21968" w:rsidRDefault="00B21968" w:rsidP="006E680E">
            <w:pPr>
              <w:tabs>
                <w:tab w:val="left" w:pos="360"/>
              </w:tabs>
              <w:rPr>
                <w:rFonts w:ascii="Arial" w:hAnsi="Arial"/>
                <w:color w:val="000000"/>
              </w:rPr>
            </w:pPr>
          </w:p>
        </w:tc>
        <w:tc>
          <w:tcPr>
            <w:tcW w:w="1260" w:type="dxa"/>
            <w:tcBorders>
              <w:bottom w:val="single" w:sz="4" w:space="0" w:color="auto"/>
            </w:tcBorders>
            <w:vAlign w:val="bottom"/>
          </w:tcPr>
          <w:p w14:paraId="5B48EAE6" w14:textId="77777777" w:rsidR="00B21968" w:rsidRDefault="00B21968" w:rsidP="006E680E">
            <w:pPr>
              <w:tabs>
                <w:tab w:val="left" w:pos="360"/>
              </w:tabs>
              <w:rPr>
                <w:rFonts w:ascii="Arial" w:hAnsi="Arial"/>
                <w:color w:val="000000"/>
              </w:rPr>
            </w:pPr>
          </w:p>
        </w:tc>
        <w:tc>
          <w:tcPr>
            <w:tcW w:w="270" w:type="dxa"/>
          </w:tcPr>
          <w:p w14:paraId="17685352" w14:textId="77777777" w:rsidR="00B21968" w:rsidRDefault="00B21968" w:rsidP="006E680E">
            <w:pPr>
              <w:tabs>
                <w:tab w:val="left" w:pos="360"/>
              </w:tabs>
              <w:rPr>
                <w:rFonts w:ascii="Arial" w:hAnsi="Arial"/>
                <w:color w:val="000000"/>
              </w:rPr>
            </w:pPr>
          </w:p>
        </w:tc>
        <w:tc>
          <w:tcPr>
            <w:tcW w:w="1170" w:type="dxa"/>
            <w:tcBorders>
              <w:top w:val="single" w:sz="4" w:space="0" w:color="auto"/>
              <w:bottom w:val="single" w:sz="4" w:space="0" w:color="auto"/>
            </w:tcBorders>
            <w:vAlign w:val="bottom"/>
          </w:tcPr>
          <w:p w14:paraId="18513B7F" w14:textId="77777777" w:rsidR="00B21968" w:rsidRDefault="00B21968" w:rsidP="006E680E">
            <w:pPr>
              <w:tabs>
                <w:tab w:val="left" w:pos="360"/>
              </w:tabs>
              <w:rPr>
                <w:rFonts w:ascii="Arial" w:hAnsi="Arial"/>
                <w:color w:val="000000"/>
              </w:rPr>
            </w:pPr>
          </w:p>
        </w:tc>
      </w:tr>
      <w:tr w:rsidR="00B21968" w14:paraId="42F52B8E" w14:textId="77777777" w:rsidTr="00B21968">
        <w:trPr>
          <w:trHeight w:val="420"/>
        </w:trPr>
        <w:tc>
          <w:tcPr>
            <w:tcW w:w="1691" w:type="dxa"/>
            <w:vAlign w:val="bottom"/>
          </w:tcPr>
          <w:p w14:paraId="4150745F" w14:textId="77777777" w:rsidR="00B21968" w:rsidRDefault="00B21968" w:rsidP="006E680E">
            <w:pPr>
              <w:tabs>
                <w:tab w:val="left" w:pos="360"/>
              </w:tabs>
              <w:jc w:val="right"/>
              <w:rPr>
                <w:rFonts w:ascii="Arial" w:hAnsi="Arial"/>
                <w:color w:val="000000"/>
              </w:rPr>
            </w:pPr>
            <w:r>
              <w:rPr>
                <w:rFonts w:ascii="Arial" w:hAnsi="Arial"/>
                <w:color w:val="000000"/>
              </w:rPr>
              <w:t>Title</w:t>
            </w:r>
          </w:p>
        </w:tc>
        <w:tc>
          <w:tcPr>
            <w:tcW w:w="4249" w:type="dxa"/>
            <w:tcBorders>
              <w:top w:val="single" w:sz="4" w:space="0" w:color="auto"/>
              <w:bottom w:val="single" w:sz="4" w:space="0" w:color="auto"/>
            </w:tcBorders>
            <w:vAlign w:val="bottom"/>
          </w:tcPr>
          <w:p w14:paraId="468D2FDC" w14:textId="77777777" w:rsidR="00B21968" w:rsidRDefault="00B21968" w:rsidP="006E680E">
            <w:pPr>
              <w:tabs>
                <w:tab w:val="left" w:pos="360"/>
              </w:tabs>
              <w:rPr>
                <w:rFonts w:ascii="Arial" w:hAnsi="Arial"/>
                <w:color w:val="000000"/>
              </w:rPr>
            </w:pPr>
          </w:p>
        </w:tc>
        <w:tc>
          <w:tcPr>
            <w:tcW w:w="270" w:type="dxa"/>
            <w:tcBorders>
              <w:top w:val="single" w:sz="4" w:space="0" w:color="auto"/>
              <w:bottom w:val="single" w:sz="4" w:space="0" w:color="auto"/>
            </w:tcBorders>
          </w:tcPr>
          <w:p w14:paraId="3171F279" w14:textId="77777777" w:rsidR="00B21968" w:rsidRDefault="00B21968" w:rsidP="006E680E">
            <w:pPr>
              <w:tabs>
                <w:tab w:val="left" w:pos="360"/>
              </w:tabs>
              <w:rPr>
                <w:rFonts w:ascii="Arial" w:hAnsi="Arial"/>
                <w:color w:val="000000"/>
              </w:rPr>
            </w:pPr>
          </w:p>
        </w:tc>
        <w:tc>
          <w:tcPr>
            <w:tcW w:w="1260" w:type="dxa"/>
            <w:tcBorders>
              <w:top w:val="single" w:sz="4" w:space="0" w:color="auto"/>
              <w:bottom w:val="single" w:sz="4" w:space="0" w:color="auto"/>
            </w:tcBorders>
            <w:vAlign w:val="bottom"/>
          </w:tcPr>
          <w:p w14:paraId="7B6FE6D7" w14:textId="77777777" w:rsidR="00B21968" w:rsidRDefault="00B21968" w:rsidP="006E680E">
            <w:pPr>
              <w:tabs>
                <w:tab w:val="left" w:pos="360"/>
              </w:tabs>
              <w:rPr>
                <w:rFonts w:ascii="Arial" w:hAnsi="Arial"/>
                <w:color w:val="000000"/>
              </w:rPr>
            </w:pPr>
          </w:p>
        </w:tc>
        <w:tc>
          <w:tcPr>
            <w:tcW w:w="270" w:type="dxa"/>
          </w:tcPr>
          <w:p w14:paraId="0EF7D2F9" w14:textId="77777777" w:rsidR="00B21968" w:rsidRDefault="00B21968" w:rsidP="006E680E">
            <w:pPr>
              <w:tabs>
                <w:tab w:val="left" w:pos="360"/>
              </w:tabs>
              <w:rPr>
                <w:rFonts w:ascii="Arial" w:hAnsi="Arial"/>
                <w:color w:val="000000"/>
              </w:rPr>
            </w:pPr>
          </w:p>
        </w:tc>
        <w:tc>
          <w:tcPr>
            <w:tcW w:w="1260" w:type="dxa"/>
            <w:tcBorders>
              <w:top w:val="single" w:sz="4" w:space="0" w:color="auto"/>
              <w:bottom w:val="single" w:sz="4" w:space="0" w:color="auto"/>
            </w:tcBorders>
            <w:vAlign w:val="bottom"/>
          </w:tcPr>
          <w:p w14:paraId="54656084" w14:textId="77777777" w:rsidR="00B21968" w:rsidRDefault="00B21968" w:rsidP="006E680E">
            <w:pPr>
              <w:tabs>
                <w:tab w:val="left" w:pos="360"/>
              </w:tabs>
              <w:rPr>
                <w:rFonts w:ascii="Arial" w:hAnsi="Arial"/>
                <w:color w:val="000000"/>
              </w:rPr>
            </w:pPr>
          </w:p>
        </w:tc>
        <w:tc>
          <w:tcPr>
            <w:tcW w:w="270" w:type="dxa"/>
          </w:tcPr>
          <w:p w14:paraId="50347B6C" w14:textId="77777777" w:rsidR="00B21968" w:rsidRDefault="00B21968" w:rsidP="006E680E">
            <w:pPr>
              <w:tabs>
                <w:tab w:val="left" w:pos="360"/>
              </w:tabs>
              <w:rPr>
                <w:rFonts w:ascii="Arial" w:hAnsi="Arial"/>
                <w:color w:val="000000"/>
              </w:rPr>
            </w:pPr>
          </w:p>
        </w:tc>
        <w:tc>
          <w:tcPr>
            <w:tcW w:w="1170" w:type="dxa"/>
            <w:tcBorders>
              <w:top w:val="single" w:sz="4" w:space="0" w:color="auto"/>
              <w:bottom w:val="single" w:sz="4" w:space="0" w:color="auto"/>
            </w:tcBorders>
            <w:vAlign w:val="bottom"/>
          </w:tcPr>
          <w:p w14:paraId="086FC56A" w14:textId="77777777" w:rsidR="00B21968" w:rsidRDefault="00B21968" w:rsidP="006E680E">
            <w:pPr>
              <w:tabs>
                <w:tab w:val="left" w:pos="360"/>
              </w:tabs>
              <w:rPr>
                <w:rFonts w:ascii="Arial" w:hAnsi="Arial"/>
                <w:color w:val="000000"/>
              </w:rPr>
            </w:pPr>
          </w:p>
        </w:tc>
      </w:tr>
      <w:tr w:rsidR="00B21968" w14:paraId="037806EE" w14:textId="77777777" w:rsidTr="00B21968">
        <w:trPr>
          <w:trHeight w:val="420"/>
        </w:trPr>
        <w:tc>
          <w:tcPr>
            <w:tcW w:w="1691" w:type="dxa"/>
            <w:vAlign w:val="bottom"/>
          </w:tcPr>
          <w:p w14:paraId="5294BB54" w14:textId="77777777" w:rsidR="00B21968" w:rsidRDefault="00B21968" w:rsidP="006E680E">
            <w:pPr>
              <w:tabs>
                <w:tab w:val="left" w:pos="360"/>
              </w:tabs>
              <w:jc w:val="right"/>
              <w:rPr>
                <w:rFonts w:ascii="Arial" w:hAnsi="Arial"/>
                <w:color w:val="000000"/>
              </w:rPr>
            </w:pPr>
            <w:r>
              <w:rPr>
                <w:rFonts w:ascii="Arial" w:hAnsi="Arial"/>
                <w:color w:val="000000"/>
              </w:rPr>
              <w:t>Title</w:t>
            </w:r>
          </w:p>
        </w:tc>
        <w:tc>
          <w:tcPr>
            <w:tcW w:w="4249" w:type="dxa"/>
            <w:tcBorders>
              <w:top w:val="single" w:sz="4" w:space="0" w:color="auto"/>
            </w:tcBorders>
            <w:vAlign w:val="bottom"/>
          </w:tcPr>
          <w:p w14:paraId="2EE37011" w14:textId="77777777" w:rsidR="00B21968" w:rsidRDefault="00B21968" w:rsidP="006E680E">
            <w:pPr>
              <w:tabs>
                <w:tab w:val="left" w:pos="360"/>
              </w:tabs>
              <w:rPr>
                <w:rFonts w:ascii="Arial" w:hAnsi="Arial"/>
                <w:color w:val="000000"/>
              </w:rPr>
            </w:pPr>
          </w:p>
        </w:tc>
        <w:tc>
          <w:tcPr>
            <w:tcW w:w="270" w:type="dxa"/>
            <w:tcBorders>
              <w:top w:val="single" w:sz="4" w:space="0" w:color="auto"/>
            </w:tcBorders>
          </w:tcPr>
          <w:p w14:paraId="664EFAE4" w14:textId="77777777" w:rsidR="00B21968" w:rsidRDefault="00B21968" w:rsidP="006E680E">
            <w:pPr>
              <w:tabs>
                <w:tab w:val="left" w:pos="360"/>
              </w:tabs>
              <w:rPr>
                <w:rFonts w:ascii="Arial" w:hAnsi="Arial"/>
                <w:color w:val="000000"/>
              </w:rPr>
            </w:pPr>
          </w:p>
        </w:tc>
        <w:tc>
          <w:tcPr>
            <w:tcW w:w="1260" w:type="dxa"/>
            <w:tcBorders>
              <w:top w:val="single" w:sz="4" w:space="0" w:color="auto"/>
              <w:bottom w:val="single" w:sz="4" w:space="0" w:color="auto"/>
            </w:tcBorders>
            <w:vAlign w:val="bottom"/>
          </w:tcPr>
          <w:p w14:paraId="7EFBD7F0" w14:textId="77777777" w:rsidR="00B21968" w:rsidRDefault="00B21968" w:rsidP="006E680E">
            <w:pPr>
              <w:tabs>
                <w:tab w:val="left" w:pos="360"/>
              </w:tabs>
              <w:rPr>
                <w:rFonts w:ascii="Arial" w:hAnsi="Arial"/>
                <w:color w:val="000000"/>
              </w:rPr>
            </w:pPr>
          </w:p>
        </w:tc>
        <w:tc>
          <w:tcPr>
            <w:tcW w:w="270" w:type="dxa"/>
          </w:tcPr>
          <w:p w14:paraId="1E980D99" w14:textId="77777777" w:rsidR="00B21968" w:rsidRDefault="00B21968" w:rsidP="006E680E">
            <w:pPr>
              <w:tabs>
                <w:tab w:val="left" w:pos="360"/>
              </w:tabs>
              <w:rPr>
                <w:rFonts w:ascii="Arial" w:hAnsi="Arial"/>
                <w:color w:val="000000"/>
              </w:rPr>
            </w:pPr>
          </w:p>
        </w:tc>
        <w:tc>
          <w:tcPr>
            <w:tcW w:w="1260" w:type="dxa"/>
            <w:tcBorders>
              <w:top w:val="single" w:sz="4" w:space="0" w:color="auto"/>
              <w:bottom w:val="single" w:sz="4" w:space="0" w:color="auto"/>
            </w:tcBorders>
            <w:vAlign w:val="bottom"/>
          </w:tcPr>
          <w:p w14:paraId="4A4E605A" w14:textId="77777777" w:rsidR="00B21968" w:rsidRDefault="00B21968" w:rsidP="006E680E">
            <w:pPr>
              <w:tabs>
                <w:tab w:val="left" w:pos="360"/>
              </w:tabs>
              <w:rPr>
                <w:rFonts w:ascii="Arial" w:hAnsi="Arial"/>
                <w:color w:val="000000"/>
              </w:rPr>
            </w:pPr>
          </w:p>
        </w:tc>
        <w:tc>
          <w:tcPr>
            <w:tcW w:w="270" w:type="dxa"/>
          </w:tcPr>
          <w:p w14:paraId="3BD33842" w14:textId="77777777" w:rsidR="00B21968" w:rsidRDefault="00B21968" w:rsidP="006E680E">
            <w:pPr>
              <w:tabs>
                <w:tab w:val="left" w:pos="360"/>
              </w:tabs>
              <w:rPr>
                <w:rFonts w:ascii="Arial" w:hAnsi="Arial"/>
                <w:color w:val="000000"/>
              </w:rPr>
            </w:pPr>
          </w:p>
        </w:tc>
        <w:tc>
          <w:tcPr>
            <w:tcW w:w="1170" w:type="dxa"/>
            <w:tcBorders>
              <w:top w:val="single" w:sz="4" w:space="0" w:color="auto"/>
              <w:bottom w:val="single" w:sz="4" w:space="0" w:color="auto"/>
            </w:tcBorders>
            <w:vAlign w:val="bottom"/>
          </w:tcPr>
          <w:p w14:paraId="31221478" w14:textId="77777777" w:rsidR="00B21968" w:rsidRDefault="00B21968" w:rsidP="006E680E">
            <w:pPr>
              <w:tabs>
                <w:tab w:val="left" w:pos="360"/>
              </w:tabs>
              <w:rPr>
                <w:rFonts w:ascii="Arial" w:hAnsi="Arial"/>
                <w:color w:val="000000"/>
              </w:rPr>
            </w:pPr>
          </w:p>
        </w:tc>
      </w:tr>
      <w:tr w:rsidR="00B21968" w14:paraId="374010B0" w14:textId="77777777" w:rsidTr="00B21968">
        <w:trPr>
          <w:trHeight w:val="534"/>
        </w:trPr>
        <w:tc>
          <w:tcPr>
            <w:tcW w:w="9270" w:type="dxa"/>
            <w:gridSpan w:val="7"/>
            <w:vAlign w:val="bottom"/>
          </w:tcPr>
          <w:p w14:paraId="2EAE88F1" w14:textId="77777777" w:rsidR="00B21968" w:rsidRDefault="00B21968" w:rsidP="006E680E">
            <w:pPr>
              <w:tabs>
                <w:tab w:val="left" w:pos="360"/>
              </w:tabs>
              <w:jc w:val="right"/>
              <w:rPr>
                <w:rFonts w:ascii="Arial" w:hAnsi="Arial"/>
                <w:color w:val="000000"/>
              </w:rPr>
            </w:pPr>
          </w:p>
        </w:tc>
        <w:tc>
          <w:tcPr>
            <w:tcW w:w="1170" w:type="dxa"/>
            <w:tcBorders>
              <w:top w:val="single" w:sz="4" w:space="0" w:color="auto"/>
              <w:bottom w:val="single" w:sz="4" w:space="0" w:color="auto"/>
            </w:tcBorders>
            <w:vAlign w:val="bottom"/>
          </w:tcPr>
          <w:p w14:paraId="78C84D07" w14:textId="77777777" w:rsidR="00B21968" w:rsidRDefault="00B21968" w:rsidP="006E680E">
            <w:pPr>
              <w:tabs>
                <w:tab w:val="left" w:pos="360"/>
              </w:tabs>
              <w:rPr>
                <w:rFonts w:ascii="Arial" w:hAnsi="Arial"/>
                <w:color w:val="000000"/>
              </w:rPr>
            </w:pPr>
            <w:r>
              <w:rPr>
                <w:rFonts w:ascii="Arial" w:hAnsi="Arial"/>
                <w:color w:val="000000"/>
              </w:rPr>
              <w:t>$</w:t>
            </w:r>
          </w:p>
        </w:tc>
      </w:tr>
      <w:tr w:rsidR="00B21968" w14:paraId="6F23B7D3" w14:textId="77777777" w:rsidTr="00B21968">
        <w:trPr>
          <w:trHeight w:val="534"/>
        </w:trPr>
        <w:tc>
          <w:tcPr>
            <w:tcW w:w="9270" w:type="dxa"/>
            <w:gridSpan w:val="7"/>
            <w:vAlign w:val="bottom"/>
          </w:tcPr>
          <w:p w14:paraId="2FCCEF41" w14:textId="77777777" w:rsidR="00B21968" w:rsidRDefault="00B21968" w:rsidP="006E680E">
            <w:pPr>
              <w:tabs>
                <w:tab w:val="left" w:pos="360"/>
              </w:tabs>
              <w:rPr>
                <w:rFonts w:ascii="Arial" w:hAnsi="Arial"/>
                <w:color w:val="000000"/>
              </w:rPr>
            </w:pPr>
            <w:r>
              <w:rPr>
                <w:rFonts w:ascii="Arial" w:hAnsi="Arial"/>
                <w:color w:val="000000"/>
              </w:rPr>
              <w:t>SUBCONTRACTOR(S) COST ITEMIZED</w:t>
            </w:r>
          </w:p>
        </w:tc>
        <w:tc>
          <w:tcPr>
            <w:tcW w:w="1170" w:type="dxa"/>
            <w:tcBorders>
              <w:top w:val="single" w:sz="4" w:space="0" w:color="auto"/>
              <w:bottom w:val="single" w:sz="4" w:space="0" w:color="auto"/>
            </w:tcBorders>
            <w:vAlign w:val="bottom"/>
          </w:tcPr>
          <w:p w14:paraId="640356BF" w14:textId="77777777" w:rsidR="00B21968" w:rsidRDefault="00B21968" w:rsidP="006E680E">
            <w:pPr>
              <w:tabs>
                <w:tab w:val="left" w:pos="360"/>
              </w:tabs>
              <w:rPr>
                <w:rFonts w:ascii="Arial" w:hAnsi="Arial"/>
                <w:color w:val="000000"/>
              </w:rPr>
            </w:pPr>
            <w:r>
              <w:rPr>
                <w:rFonts w:ascii="Arial" w:hAnsi="Arial"/>
                <w:color w:val="000000"/>
              </w:rPr>
              <w:t>$</w:t>
            </w:r>
          </w:p>
        </w:tc>
      </w:tr>
      <w:tr w:rsidR="00B21968" w14:paraId="403B6119" w14:textId="77777777" w:rsidTr="00B21968">
        <w:trPr>
          <w:trHeight w:val="620"/>
        </w:trPr>
        <w:tc>
          <w:tcPr>
            <w:tcW w:w="9270" w:type="dxa"/>
            <w:gridSpan w:val="7"/>
            <w:vAlign w:val="bottom"/>
          </w:tcPr>
          <w:p w14:paraId="484FFCB5" w14:textId="77777777" w:rsidR="00B21968" w:rsidRDefault="00B21968" w:rsidP="006E680E">
            <w:pPr>
              <w:tabs>
                <w:tab w:val="left" w:pos="360"/>
              </w:tabs>
              <w:rPr>
                <w:rFonts w:ascii="Arial" w:hAnsi="Arial"/>
                <w:color w:val="000000"/>
              </w:rPr>
            </w:pPr>
            <w:r>
              <w:rPr>
                <w:rFonts w:ascii="Arial" w:hAnsi="Arial"/>
                <w:color w:val="000000"/>
              </w:rPr>
              <w:t>INDIRECT COSTS (OVERHEAD AND FRINGE BENEFITS)</w:t>
            </w:r>
          </w:p>
        </w:tc>
        <w:tc>
          <w:tcPr>
            <w:tcW w:w="1170" w:type="dxa"/>
            <w:tcBorders>
              <w:top w:val="single" w:sz="4" w:space="0" w:color="auto"/>
            </w:tcBorders>
            <w:vAlign w:val="bottom"/>
          </w:tcPr>
          <w:p w14:paraId="3F9E8AB0" w14:textId="77777777" w:rsidR="00B21968" w:rsidRDefault="00B21968" w:rsidP="006E680E">
            <w:pPr>
              <w:tabs>
                <w:tab w:val="left" w:pos="360"/>
              </w:tabs>
              <w:rPr>
                <w:rFonts w:ascii="Arial" w:hAnsi="Arial"/>
                <w:color w:val="000000"/>
              </w:rPr>
            </w:pPr>
          </w:p>
        </w:tc>
      </w:tr>
      <w:tr w:rsidR="00B21968" w14:paraId="515B0299" w14:textId="77777777" w:rsidTr="00B21968">
        <w:trPr>
          <w:trHeight w:val="533"/>
        </w:trPr>
        <w:tc>
          <w:tcPr>
            <w:tcW w:w="1691" w:type="dxa"/>
            <w:vAlign w:val="bottom"/>
          </w:tcPr>
          <w:p w14:paraId="4108C9C8" w14:textId="77777777" w:rsidR="00B21968" w:rsidRDefault="00B21968" w:rsidP="006E680E">
            <w:pPr>
              <w:tabs>
                <w:tab w:val="left" w:pos="360"/>
              </w:tabs>
              <w:jc w:val="center"/>
              <w:rPr>
                <w:rFonts w:ascii="Arial" w:hAnsi="Arial"/>
                <w:color w:val="000000"/>
              </w:rPr>
            </w:pPr>
          </w:p>
        </w:tc>
        <w:tc>
          <w:tcPr>
            <w:tcW w:w="4249" w:type="dxa"/>
            <w:vAlign w:val="bottom"/>
          </w:tcPr>
          <w:p w14:paraId="0931E55C" w14:textId="77777777" w:rsidR="00B21968" w:rsidRDefault="00B21968" w:rsidP="006E680E">
            <w:pPr>
              <w:tabs>
                <w:tab w:val="left" w:pos="360"/>
              </w:tabs>
              <w:rPr>
                <w:rFonts w:ascii="Arial" w:hAnsi="Arial"/>
                <w:color w:val="000000"/>
              </w:rPr>
            </w:pPr>
            <w:r>
              <w:rPr>
                <w:rFonts w:ascii="Arial" w:hAnsi="Arial"/>
                <w:color w:val="000000"/>
              </w:rPr>
              <w:t>Overhead Rate</w:t>
            </w:r>
          </w:p>
        </w:tc>
        <w:tc>
          <w:tcPr>
            <w:tcW w:w="270" w:type="dxa"/>
            <w:vAlign w:val="bottom"/>
          </w:tcPr>
          <w:p w14:paraId="5A38BCE2" w14:textId="77777777" w:rsidR="00B21968" w:rsidRDefault="00B21968" w:rsidP="006E680E">
            <w:pPr>
              <w:tabs>
                <w:tab w:val="left" w:pos="360"/>
              </w:tabs>
              <w:jc w:val="center"/>
              <w:rPr>
                <w:rFonts w:ascii="Arial" w:hAnsi="Arial"/>
                <w:color w:val="000000"/>
              </w:rPr>
            </w:pPr>
          </w:p>
        </w:tc>
        <w:tc>
          <w:tcPr>
            <w:tcW w:w="1260" w:type="dxa"/>
            <w:tcBorders>
              <w:bottom w:val="single" w:sz="4" w:space="0" w:color="auto"/>
            </w:tcBorders>
            <w:vAlign w:val="bottom"/>
          </w:tcPr>
          <w:p w14:paraId="4DB3085C" w14:textId="77777777" w:rsidR="00B21968" w:rsidRDefault="00B21968" w:rsidP="006E680E">
            <w:pPr>
              <w:tabs>
                <w:tab w:val="left" w:pos="360"/>
              </w:tabs>
              <w:jc w:val="center"/>
              <w:rPr>
                <w:rFonts w:ascii="Arial" w:hAnsi="Arial"/>
                <w:color w:val="000000"/>
              </w:rPr>
            </w:pPr>
          </w:p>
        </w:tc>
        <w:tc>
          <w:tcPr>
            <w:tcW w:w="270" w:type="dxa"/>
            <w:vAlign w:val="bottom"/>
          </w:tcPr>
          <w:p w14:paraId="68549E97" w14:textId="77777777" w:rsidR="00B21968" w:rsidRDefault="00B21968" w:rsidP="006E680E">
            <w:pPr>
              <w:tabs>
                <w:tab w:val="left" w:pos="360"/>
              </w:tabs>
              <w:jc w:val="center"/>
              <w:rPr>
                <w:rFonts w:ascii="Arial" w:hAnsi="Arial"/>
                <w:color w:val="000000"/>
              </w:rPr>
            </w:pPr>
          </w:p>
        </w:tc>
        <w:tc>
          <w:tcPr>
            <w:tcW w:w="1260" w:type="dxa"/>
            <w:tcBorders>
              <w:bottom w:val="single" w:sz="4" w:space="0" w:color="auto"/>
            </w:tcBorders>
            <w:vAlign w:val="bottom"/>
          </w:tcPr>
          <w:p w14:paraId="1154F9A6" w14:textId="77777777" w:rsidR="00B21968" w:rsidRDefault="00B21968" w:rsidP="006E680E">
            <w:pPr>
              <w:tabs>
                <w:tab w:val="left" w:pos="360"/>
              </w:tabs>
              <w:jc w:val="center"/>
              <w:rPr>
                <w:rFonts w:ascii="Arial" w:hAnsi="Arial"/>
                <w:color w:val="000000"/>
              </w:rPr>
            </w:pPr>
          </w:p>
        </w:tc>
        <w:tc>
          <w:tcPr>
            <w:tcW w:w="270" w:type="dxa"/>
            <w:vAlign w:val="bottom"/>
          </w:tcPr>
          <w:p w14:paraId="03FA1346" w14:textId="77777777" w:rsidR="00B21968" w:rsidRDefault="00B21968" w:rsidP="006E680E">
            <w:pPr>
              <w:tabs>
                <w:tab w:val="left" w:pos="360"/>
              </w:tabs>
              <w:jc w:val="center"/>
              <w:rPr>
                <w:rFonts w:ascii="Arial" w:hAnsi="Arial"/>
                <w:color w:val="000000"/>
              </w:rPr>
            </w:pPr>
          </w:p>
        </w:tc>
        <w:tc>
          <w:tcPr>
            <w:tcW w:w="1170" w:type="dxa"/>
            <w:vAlign w:val="bottom"/>
          </w:tcPr>
          <w:p w14:paraId="2BC22039" w14:textId="77777777" w:rsidR="00B21968" w:rsidRDefault="00B21968" w:rsidP="006E680E">
            <w:pPr>
              <w:tabs>
                <w:tab w:val="left" w:pos="360"/>
              </w:tabs>
              <w:rPr>
                <w:rFonts w:ascii="Arial" w:hAnsi="Arial"/>
                <w:color w:val="000000"/>
              </w:rPr>
            </w:pPr>
          </w:p>
        </w:tc>
      </w:tr>
      <w:tr w:rsidR="00B21968" w14:paraId="0CCA26DF" w14:textId="77777777" w:rsidTr="00B21968">
        <w:trPr>
          <w:trHeight w:val="533"/>
        </w:trPr>
        <w:tc>
          <w:tcPr>
            <w:tcW w:w="1691" w:type="dxa"/>
            <w:vAlign w:val="bottom"/>
          </w:tcPr>
          <w:p w14:paraId="2B7F83E5" w14:textId="77777777" w:rsidR="00B21968" w:rsidRDefault="00B21968" w:rsidP="006E680E">
            <w:pPr>
              <w:tabs>
                <w:tab w:val="left" w:pos="360"/>
              </w:tabs>
              <w:jc w:val="center"/>
              <w:rPr>
                <w:rFonts w:ascii="Arial" w:hAnsi="Arial"/>
                <w:color w:val="000000"/>
              </w:rPr>
            </w:pPr>
          </w:p>
        </w:tc>
        <w:tc>
          <w:tcPr>
            <w:tcW w:w="4249" w:type="dxa"/>
            <w:vAlign w:val="bottom"/>
          </w:tcPr>
          <w:p w14:paraId="55F3B9A3" w14:textId="77777777" w:rsidR="00B21968" w:rsidRDefault="00B21968" w:rsidP="006E680E">
            <w:pPr>
              <w:tabs>
                <w:tab w:val="left" w:pos="360"/>
              </w:tabs>
              <w:rPr>
                <w:rFonts w:ascii="Arial" w:hAnsi="Arial"/>
                <w:color w:val="000000"/>
              </w:rPr>
            </w:pPr>
            <w:r>
              <w:rPr>
                <w:rFonts w:ascii="Arial" w:hAnsi="Arial"/>
                <w:color w:val="000000"/>
              </w:rPr>
              <w:t>Fringe Benefits</w:t>
            </w:r>
          </w:p>
        </w:tc>
        <w:tc>
          <w:tcPr>
            <w:tcW w:w="270" w:type="dxa"/>
            <w:vAlign w:val="bottom"/>
          </w:tcPr>
          <w:p w14:paraId="02258D11" w14:textId="77777777" w:rsidR="00B21968" w:rsidRDefault="00B21968" w:rsidP="006E680E">
            <w:pPr>
              <w:tabs>
                <w:tab w:val="left" w:pos="360"/>
              </w:tabs>
              <w:jc w:val="center"/>
              <w:rPr>
                <w:rFonts w:ascii="Arial" w:hAnsi="Arial"/>
                <w:color w:val="000000"/>
              </w:rPr>
            </w:pPr>
          </w:p>
        </w:tc>
        <w:tc>
          <w:tcPr>
            <w:tcW w:w="1260" w:type="dxa"/>
            <w:tcBorders>
              <w:top w:val="single" w:sz="4" w:space="0" w:color="auto"/>
              <w:bottom w:val="single" w:sz="4" w:space="0" w:color="auto"/>
            </w:tcBorders>
            <w:vAlign w:val="bottom"/>
          </w:tcPr>
          <w:p w14:paraId="75A17966" w14:textId="77777777" w:rsidR="00B21968" w:rsidRDefault="00B21968" w:rsidP="006E680E">
            <w:pPr>
              <w:tabs>
                <w:tab w:val="left" w:pos="360"/>
              </w:tabs>
              <w:jc w:val="center"/>
              <w:rPr>
                <w:rFonts w:ascii="Arial" w:hAnsi="Arial"/>
                <w:color w:val="000000"/>
              </w:rPr>
            </w:pPr>
          </w:p>
        </w:tc>
        <w:tc>
          <w:tcPr>
            <w:tcW w:w="270" w:type="dxa"/>
            <w:vAlign w:val="bottom"/>
          </w:tcPr>
          <w:p w14:paraId="4EBB2F0C" w14:textId="77777777" w:rsidR="00B21968" w:rsidRDefault="00B21968" w:rsidP="006E680E">
            <w:pPr>
              <w:tabs>
                <w:tab w:val="left" w:pos="360"/>
              </w:tabs>
              <w:jc w:val="center"/>
              <w:rPr>
                <w:rFonts w:ascii="Arial" w:hAnsi="Arial"/>
                <w:color w:val="000000"/>
              </w:rPr>
            </w:pPr>
          </w:p>
        </w:tc>
        <w:tc>
          <w:tcPr>
            <w:tcW w:w="1260" w:type="dxa"/>
            <w:tcBorders>
              <w:top w:val="single" w:sz="4" w:space="0" w:color="auto"/>
              <w:bottom w:val="single" w:sz="4" w:space="0" w:color="auto"/>
            </w:tcBorders>
            <w:vAlign w:val="bottom"/>
          </w:tcPr>
          <w:p w14:paraId="7E08CCFA" w14:textId="77777777" w:rsidR="00B21968" w:rsidRDefault="00B21968" w:rsidP="006E680E">
            <w:pPr>
              <w:tabs>
                <w:tab w:val="left" w:pos="360"/>
              </w:tabs>
              <w:jc w:val="center"/>
              <w:rPr>
                <w:rFonts w:ascii="Arial" w:hAnsi="Arial"/>
                <w:color w:val="000000"/>
              </w:rPr>
            </w:pPr>
          </w:p>
        </w:tc>
        <w:tc>
          <w:tcPr>
            <w:tcW w:w="270" w:type="dxa"/>
            <w:vAlign w:val="bottom"/>
          </w:tcPr>
          <w:p w14:paraId="32AC890F" w14:textId="77777777" w:rsidR="00B21968" w:rsidRDefault="00B21968" w:rsidP="006E680E">
            <w:pPr>
              <w:tabs>
                <w:tab w:val="left" w:pos="360"/>
              </w:tabs>
              <w:jc w:val="center"/>
              <w:rPr>
                <w:rFonts w:ascii="Arial" w:hAnsi="Arial"/>
                <w:color w:val="000000"/>
              </w:rPr>
            </w:pPr>
          </w:p>
        </w:tc>
        <w:tc>
          <w:tcPr>
            <w:tcW w:w="1170" w:type="dxa"/>
            <w:vAlign w:val="bottom"/>
          </w:tcPr>
          <w:p w14:paraId="2012D034" w14:textId="77777777" w:rsidR="00B21968" w:rsidRDefault="00B21968" w:rsidP="006E680E">
            <w:pPr>
              <w:tabs>
                <w:tab w:val="left" w:pos="360"/>
              </w:tabs>
              <w:rPr>
                <w:rFonts w:ascii="Arial" w:hAnsi="Arial"/>
                <w:color w:val="000000"/>
              </w:rPr>
            </w:pPr>
          </w:p>
        </w:tc>
      </w:tr>
      <w:tr w:rsidR="00B21968" w14:paraId="4E019AF0" w14:textId="77777777" w:rsidTr="00B21968">
        <w:trPr>
          <w:trHeight w:val="533"/>
        </w:trPr>
        <w:tc>
          <w:tcPr>
            <w:tcW w:w="1691" w:type="dxa"/>
            <w:vAlign w:val="bottom"/>
          </w:tcPr>
          <w:p w14:paraId="4241F388" w14:textId="77777777" w:rsidR="00B21968" w:rsidRDefault="00B21968" w:rsidP="006E680E">
            <w:pPr>
              <w:tabs>
                <w:tab w:val="left" w:pos="360"/>
              </w:tabs>
              <w:jc w:val="center"/>
              <w:rPr>
                <w:rFonts w:ascii="Arial" w:hAnsi="Arial"/>
                <w:color w:val="000000"/>
              </w:rPr>
            </w:pPr>
          </w:p>
        </w:tc>
        <w:tc>
          <w:tcPr>
            <w:tcW w:w="4249" w:type="dxa"/>
            <w:vAlign w:val="bottom"/>
          </w:tcPr>
          <w:p w14:paraId="77287CEC" w14:textId="77777777" w:rsidR="00B21968" w:rsidRDefault="00B21968" w:rsidP="006E680E">
            <w:pPr>
              <w:tabs>
                <w:tab w:val="left" w:pos="360"/>
              </w:tabs>
              <w:jc w:val="center"/>
              <w:rPr>
                <w:rFonts w:ascii="Arial" w:hAnsi="Arial"/>
                <w:color w:val="000000"/>
              </w:rPr>
            </w:pPr>
          </w:p>
        </w:tc>
        <w:tc>
          <w:tcPr>
            <w:tcW w:w="270" w:type="dxa"/>
            <w:vAlign w:val="bottom"/>
          </w:tcPr>
          <w:p w14:paraId="674D65BD" w14:textId="77777777" w:rsidR="00B21968" w:rsidRDefault="00B21968" w:rsidP="006E680E">
            <w:pPr>
              <w:tabs>
                <w:tab w:val="left" w:pos="360"/>
              </w:tabs>
              <w:jc w:val="center"/>
              <w:rPr>
                <w:rFonts w:ascii="Arial" w:hAnsi="Arial"/>
                <w:color w:val="000000"/>
              </w:rPr>
            </w:pPr>
          </w:p>
        </w:tc>
        <w:tc>
          <w:tcPr>
            <w:tcW w:w="1260" w:type="dxa"/>
            <w:tcBorders>
              <w:top w:val="single" w:sz="4" w:space="0" w:color="auto"/>
            </w:tcBorders>
            <w:vAlign w:val="bottom"/>
          </w:tcPr>
          <w:p w14:paraId="1F44F52E" w14:textId="77777777" w:rsidR="00B21968" w:rsidRDefault="00B21968" w:rsidP="006E680E">
            <w:pPr>
              <w:tabs>
                <w:tab w:val="left" w:pos="360"/>
              </w:tabs>
              <w:jc w:val="center"/>
              <w:rPr>
                <w:rFonts w:ascii="Arial" w:hAnsi="Arial"/>
                <w:color w:val="000000"/>
              </w:rPr>
            </w:pPr>
          </w:p>
        </w:tc>
        <w:tc>
          <w:tcPr>
            <w:tcW w:w="270" w:type="dxa"/>
            <w:vAlign w:val="bottom"/>
          </w:tcPr>
          <w:p w14:paraId="337EA04E" w14:textId="77777777" w:rsidR="00B21968" w:rsidRDefault="00B21968" w:rsidP="006E680E">
            <w:pPr>
              <w:tabs>
                <w:tab w:val="left" w:pos="360"/>
              </w:tabs>
              <w:jc w:val="center"/>
              <w:rPr>
                <w:rFonts w:ascii="Arial" w:hAnsi="Arial"/>
                <w:color w:val="000000"/>
              </w:rPr>
            </w:pPr>
          </w:p>
        </w:tc>
        <w:tc>
          <w:tcPr>
            <w:tcW w:w="1260" w:type="dxa"/>
            <w:tcBorders>
              <w:top w:val="single" w:sz="4" w:space="0" w:color="auto"/>
            </w:tcBorders>
            <w:vAlign w:val="bottom"/>
          </w:tcPr>
          <w:p w14:paraId="1BD8ABD3" w14:textId="77777777" w:rsidR="00B21968" w:rsidRDefault="00B21968" w:rsidP="006E680E">
            <w:pPr>
              <w:tabs>
                <w:tab w:val="left" w:pos="360"/>
              </w:tabs>
              <w:jc w:val="center"/>
              <w:rPr>
                <w:rFonts w:ascii="Arial" w:hAnsi="Arial"/>
                <w:color w:val="000000"/>
              </w:rPr>
            </w:pPr>
          </w:p>
        </w:tc>
        <w:tc>
          <w:tcPr>
            <w:tcW w:w="270" w:type="dxa"/>
            <w:vAlign w:val="bottom"/>
          </w:tcPr>
          <w:p w14:paraId="62448F2C" w14:textId="77777777" w:rsidR="00B21968" w:rsidRDefault="00B21968" w:rsidP="006E680E">
            <w:pPr>
              <w:tabs>
                <w:tab w:val="left" w:pos="360"/>
              </w:tabs>
              <w:jc w:val="center"/>
              <w:rPr>
                <w:rFonts w:ascii="Arial" w:hAnsi="Arial"/>
                <w:color w:val="000000"/>
              </w:rPr>
            </w:pPr>
          </w:p>
        </w:tc>
        <w:tc>
          <w:tcPr>
            <w:tcW w:w="1170" w:type="dxa"/>
            <w:tcBorders>
              <w:bottom w:val="single" w:sz="4" w:space="0" w:color="auto"/>
            </w:tcBorders>
            <w:vAlign w:val="bottom"/>
          </w:tcPr>
          <w:p w14:paraId="7B357CCC" w14:textId="77777777" w:rsidR="00B21968" w:rsidRDefault="00B21968" w:rsidP="006E680E">
            <w:pPr>
              <w:tabs>
                <w:tab w:val="left" w:pos="360"/>
              </w:tabs>
              <w:rPr>
                <w:rFonts w:ascii="Arial" w:hAnsi="Arial"/>
                <w:color w:val="000000"/>
              </w:rPr>
            </w:pPr>
            <w:r>
              <w:rPr>
                <w:rFonts w:ascii="Arial" w:hAnsi="Arial"/>
                <w:color w:val="000000"/>
              </w:rPr>
              <w:t>$</w:t>
            </w:r>
          </w:p>
        </w:tc>
      </w:tr>
      <w:tr w:rsidR="00B21968" w:rsidRPr="00B21968" w14:paraId="623DE0AC" w14:textId="77777777" w:rsidTr="00B21968">
        <w:trPr>
          <w:trHeight w:val="620"/>
        </w:trPr>
        <w:tc>
          <w:tcPr>
            <w:tcW w:w="5940" w:type="dxa"/>
            <w:gridSpan w:val="2"/>
            <w:vAlign w:val="bottom"/>
          </w:tcPr>
          <w:p w14:paraId="2EA1DAB5" w14:textId="77777777" w:rsidR="00B21968" w:rsidRDefault="00B21968" w:rsidP="006E680E">
            <w:pPr>
              <w:tabs>
                <w:tab w:val="left" w:pos="360"/>
              </w:tabs>
              <w:rPr>
                <w:rFonts w:ascii="Arial" w:hAnsi="Arial"/>
                <w:color w:val="000000"/>
              </w:rPr>
            </w:pPr>
            <w:r>
              <w:rPr>
                <w:rFonts w:ascii="Arial" w:hAnsi="Arial"/>
                <w:color w:val="000000"/>
              </w:rPr>
              <w:t>DIRECT COSTS (EXCEPT LABOR)</w:t>
            </w:r>
          </w:p>
        </w:tc>
        <w:tc>
          <w:tcPr>
            <w:tcW w:w="270" w:type="dxa"/>
            <w:vAlign w:val="bottom"/>
          </w:tcPr>
          <w:p w14:paraId="12500C5A" w14:textId="77777777" w:rsidR="00B21968" w:rsidRDefault="00B21968" w:rsidP="00B21968">
            <w:pPr>
              <w:tabs>
                <w:tab w:val="left" w:pos="360"/>
              </w:tabs>
              <w:rPr>
                <w:rFonts w:ascii="Arial" w:hAnsi="Arial"/>
                <w:color w:val="000000"/>
              </w:rPr>
            </w:pPr>
          </w:p>
        </w:tc>
        <w:tc>
          <w:tcPr>
            <w:tcW w:w="1260" w:type="dxa"/>
            <w:vAlign w:val="bottom"/>
          </w:tcPr>
          <w:p w14:paraId="23F68DD2" w14:textId="77777777" w:rsidR="00B21968" w:rsidRDefault="00B21968" w:rsidP="00B21968">
            <w:pPr>
              <w:tabs>
                <w:tab w:val="left" w:pos="360"/>
              </w:tabs>
              <w:rPr>
                <w:rFonts w:ascii="Arial" w:hAnsi="Arial"/>
                <w:color w:val="000000"/>
              </w:rPr>
            </w:pPr>
          </w:p>
        </w:tc>
        <w:tc>
          <w:tcPr>
            <w:tcW w:w="270" w:type="dxa"/>
            <w:vAlign w:val="bottom"/>
          </w:tcPr>
          <w:p w14:paraId="44AB82D0" w14:textId="77777777" w:rsidR="00B21968" w:rsidRDefault="00B21968" w:rsidP="00B21968">
            <w:pPr>
              <w:tabs>
                <w:tab w:val="left" w:pos="360"/>
              </w:tabs>
              <w:rPr>
                <w:rFonts w:ascii="Arial" w:hAnsi="Arial"/>
                <w:color w:val="000000"/>
              </w:rPr>
            </w:pPr>
          </w:p>
        </w:tc>
        <w:tc>
          <w:tcPr>
            <w:tcW w:w="1260" w:type="dxa"/>
            <w:vAlign w:val="bottom"/>
          </w:tcPr>
          <w:p w14:paraId="02C63105" w14:textId="77777777" w:rsidR="00B21968" w:rsidRDefault="00B21968" w:rsidP="00B21968">
            <w:pPr>
              <w:tabs>
                <w:tab w:val="left" w:pos="360"/>
              </w:tabs>
              <w:rPr>
                <w:rFonts w:ascii="Arial" w:hAnsi="Arial"/>
                <w:color w:val="000000"/>
              </w:rPr>
            </w:pPr>
          </w:p>
        </w:tc>
        <w:tc>
          <w:tcPr>
            <w:tcW w:w="270" w:type="dxa"/>
            <w:vAlign w:val="bottom"/>
          </w:tcPr>
          <w:p w14:paraId="08533CED" w14:textId="77777777" w:rsidR="00B21968" w:rsidRDefault="00B21968" w:rsidP="00B21968">
            <w:pPr>
              <w:tabs>
                <w:tab w:val="left" w:pos="360"/>
              </w:tabs>
              <w:rPr>
                <w:rFonts w:ascii="Arial" w:hAnsi="Arial"/>
                <w:color w:val="000000"/>
              </w:rPr>
            </w:pPr>
          </w:p>
        </w:tc>
        <w:tc>
          <w:tcPr>
            <w:tcW w:w="1170" w:type="dxa"/>
            <w:tcBorders>
              <w:top w:val="single" w:sz="4" w:space="0" w:color="auto"/>
            </w:tcBorders>
            <w:vAlign w:val="bottom"/>
          </w:tcPr>
          <w:p w14:paraId="7C54F4BD" w14:textId="77777777" w:rsidR="00B21968" w:rsidRDefault="00B21968" w:rsidP="006E680E">
            <w:pPr>
              <w:tabs>
                <w:tab w:val="left" w:pos="360"/>
              </w:tabs>
              <w:rPr>
                <w:rFonts w:ascii="Arial" w:hAnsi="Arial"/>
                <w:color w:val="000000"/>
              </w:rPr>
            </w:pPr>
          </w:p>
        </w:tc>
      </w:tr>
      <w:tr w:rsidR="00B21968" w14:paraId="21F5C03D" w14:textId="77777777" w:rsidTr="00B21968">
        <w:trPr>
          <w:trHeight w:val="534"/>
        </w:trPr>
        <w:tc>
          <w:tcPr>
            <w:tcW w:w="1691" w:type="dxa"/>
            <w:vAlign w:val="bottom"/>
          </w:tcPr>
          <w:p w14:paraId="7AE1184C" w14:textId="77777777" w:rsidR="00B21968" w:rsidRDefault="00B21968" w:rsidP="006E680E">
            <w:pPr>
              <w:tabs>
                <w:tab w:val="left" w:pos="360"/>
              </w:tabs>
              <w:rPr>
                <w:rFonts w:ascii="Arial" w:hAnsi="Arial"/>
                <w:color w:val="000000"/>
              </w:rPr>
            </w:pPr>
          </w:p>
        </w:tc>
        <w:tc>
          <w:tcPr>
            <w:tcW w:w="4249" w:type="dxa"/>
            <w:vAlign w:val="bottom"/>
          </w:tcPr>
          <w:p w14:paraId="286E1871" w14:textId="77777777" w:rsidR="00B21968" w:rsidRDefault="00B21968" w:rsidP="006E680E">
            <w:pPr>
              <w:tabs>
                <w:tab w:val="left" w:pos="360"/>
              </w:tabs>
              <w:rPr>
                <w:rFonts w:ascii="Arial" w:hAnsi="Arial"/>
                <w:color w:val="000000"/>
              </w:rPr>
            </w:pPr>
            <w:r>
              <w:rPr>
                <w:rFonts w:ascii="Arial" w:hAnsi="Arial"/>
                <w:color w:val="000000"/>
              </w:rPr>
              <w:t>Travel Costs</w:t>
            </w:r>
          </w:p>
        </w:tc>
        <w:tc>
          <w:tcPr>
            <w:tcW w:w="270" w:type="dxa"/>
            <w:vAlign w:val="bottom"/>
          </w:tcPr>
          <w:p w14:paraId="22AC7235" w14:textId="77777777" w:rsidR="00B21968" w:rsidRDefault="00B21968" w:rsidP="006E680E">
            <w:pPr>
              <w:tabs>
                <w:tab w:val="left" w:pos="360"/>
              </w:tabs>
              <w:jc w:val="center"/>
              <w:rPr>
                <w:rFonts w:ascii="Arial" w:hAnsi="Arial"/>
                <w:color w:val="000000"/>
              </w:rPr>
            </w:pPr>
          </w:p>
        </w:tc>
        <w:tc>
          <w:tcPr>
            <w:tcW w:w="1260" w:type="dxa"/>
            <w:vAlign w:val="bottom"/>
          </w:tcPr>
          <w:p w14:paraId="4CA615D9" w14:textId="77777777" w:rsidR="00B21968" w:rsidRDefault="00B21968" w:rsidP="006E680E">
            <w:pPr>
              <w:tabs>
                <w:tab w:val="left" w:pos="360"/>
              </w:tabs>
              <w:jc w:val="center"/>
              <w:rPr>
                <w:rFonts w:ascii="Arial" w:hAnsi="Arial"/>
                <w:color w:val="000000"/>
              </w:rPr>
            </w:pPr>
          </w:p>
        </w:tc>
        <w:tc>
          <w:tcPr>
            <w:tcW w:w="270" w:type="dxa"/>
            <w:vAlign w:val="bottom"/>
          </w:tcPr>
          <w:p w14:paraId="1AA10152" w14:textId="77777777" w:rsidR="00B21968" w:rsidRDefault="00B21968" w:rsidP="006E680E">
            <w:pPr>
              <w:tabs>
                <w:tab w:val="left" w:pos="360"/>
              </w:tabs>
              <w:jc w:val="center"/>
              <w:rPr>
                <w:rFonts w:ascii="Arial" w:hAnsi="Arial"/>
                <w:color w:val="000000"/>
              </w:rPr>
            </w:pPr>
          </w:p>
        </w:tc>
        <w:tc>
          <w:tcPr>
            <w:tcW w:w="1260" w:type="dxa"/>
            <w:tcBorders>
              <w:bottom w:val="single" w:sz="4" w:space="0" w:color="auto"/>
            </w:tcBorders>
            <w:vAlign w:val="bottom"/>
          </w:tcPr>
          <w:p w14:paraId="2DBC7850" w14:textId="77777777" w:rsidR="00B21968" w:rsidRDefault="00B21968" w:rsidP="006E680E">
            <w:pPr>
              <w:tabs>
                <w:tab w:val="left" w:pos="360"/>
              </w:tabs>
              <w:jc w:val="center"/>
              <w:rPr>
                <w:rFonts w:ascii="Arial" w:hAnsi="Arial"/>
                <w:color w:val="000000"/>
              </w:rPr>
            </w:pPr>
          </w:p>
        </w:tc>
        <w:tc>
          <w:tcPr>
            <w:tcW w:w="270" w:type="dxa"/>
            <w:vAlign w:val="bottom"/>
          </w:tcPr>
          <w:p w14:paraId="32606084" w14:textId="77777777" w:rsidR="00B21968" w:rsidRDefault="00B21968" w:rsidP="006E680E">
            <w:pPr>
              <w:tabs>
                <w:tab w:val="left" w:pos="360"/>
              </w:tabs>
              <w:jc w:val="center"/>
              <w:rPr>
                <w:rFonts w:ascii="Arial" w:hAnsi="Arial"/>
                <w:color w:val="000000"/>
              </w:rPr>
            </w:pPr>
          </w:p>
        </w:tc>
        <w:tc>
          <w:tcPr>
            <w:tcW w:w="1170" w:type="dxa"/>
            <w:vAlign w:val="bottom"/>
          </w:tcPr>
          <w:p w14:paraId="36637E6C" w14:textId="77777777" w:rsidR="00B21968" w:rsidRDefault="00B21968" w:rsidP="006E680E">
            <w:pPr>
              <w:tabs>
                <w:tab w:val="left" w:pos="360"/>
              </w:tabs>
              <w:rPr>
                <w:rFonts w:ascii="Arial" w:hAnsi="Arial"/>
                <w:color w:val="000000"/>
              </w:rPr>
            </w:pPr>
          </w:p>
        </w:tc>
      </w:tr>
      <w:tr w:rsidR="00B21968" w14:paraId="643D52F9" w14:textId="77777777" w:rsidTr="00B21968">
        <w:trPr>
          <w:trHeight w:val="534"/>
        </w:trPr>
        <w:tc>
          <w:tcPr>
            <w:tcW w:w="1691" w:type="dxa"/>
            <w:vAlign w:val="bottom"/>
          </w:tcPr>
          <w:p w14:paraId="6BDCB72E" w14:textId="77777777" w:rsidR="00B21968" w:rsidRDefault="00B21968" w:rsidP="006E680E">
            <w:pPr>
              <w:tabs>
                <w:tab w:val="left" w:pos="360"/>
              </w:tabs>
              <w:rPr>
                <w:rFonts w:ascii="Arial" w:hAnsi="Arial"/>
                <w:color w:val="000000"/>
              </w:rPr>
            </w:pPr>
          </w:p>
        </w:tc>
        <w:tc>
          <w:tcPr>
            <w:tcW w:w="4249" w:type="dxa"/>
            <w:vAlign w:val="bottom"/>
          </w:tcPr>
          <w:p w14:paraId="0D6C4372" w14:textId="77777777" w:rsidR="00B21968" w:rsidRDefault="00B21968" w:rsidP="006E680E">
            <w:pPr>
              <w:tabs>
                <w:tab w:val="left" w:pos="360"/>
              </w:tabs>
              <w:rPr>
                <w:rFonts w:ascii="Arial" w:hAnsi="Arial"/>
                <w:color w:val="000000"/>
              </w:rPr>
            </w:pPr>
            <w:r>
              <w:rPr>
                <w:rFonts w:ascii="Arial" w:hAnsi="Arial"/>
                <w:color w:val="000000"/>
              </w:rPr>
              <w:t>Equipment and Supplies (Itemized)</w:t>
            </w:r>
          </w:p>
        </w:tc>
        <w:tc>
          <w:tcPr>
            <w:tcW w:w="270" w:type="dxa"/>
            <w:vAlign w:val="bottom"/>
          </w:tcPr>
          <w:p w14:paraId="0D6416E7" w14:textId="77777777" w:rsidR="00B21968" w:rsidRDefault="00B21968" w:rsidP="006E680E">
            <w:pPr>
              <w:tabs>
                <w:tab w:val="left" w:pos="360"/>
              </w:tabs>
              <w:jc w:val="center"/>
              <w:rPr>
                <w:rFonts w:ascii="Arial" w:hAnsi="Arial"/>
                <w:color w:val="000000"/>
              </w:rPr>
            </w:pPr>
          </w:p>
        </w:tc>
        <w:tc>
          <w:tcPr>
            <w:tcW w:w="1260" w:type="dxa"/>
            <w:vAlign w:val="bottom"/>
          </w:tcPr>
          <w:p w14:paraId="53CF4F05" w14:textId="77777777" w:rsidR="00B21968" w:rsidRDefault="00B21968" w:rsidP="006E680E">
            <w:pPr>
              <w:tabs>
                <w:tab w:val="left" w:pos="360"/>
              </w:tabs>
              <w:jc w:val="center"/>
              <w:rPr>
                <w:rFonts w:ascii="Arial" w:hAnsi="Arial"/>
                <w:color w:val="000000"/>
              </w:rPr>
            </w:pPr>
          </w:p>
        </w:tc>
        <w:tc>
          <w:tcPr>
            <w:tcW w:w="270" w:type="dxa"/>
            <w:vAlign w:val="bottom"/>
          </w:tcPr>
          <w:p w14:paraId="53174802" w14:textId="77777777" w:rsidR="00B21968" w:rsidRDefault="00B21968" w:rsidP="006E680E">
            <w:pPr>
              <w:tabs>
                <w:tab w:val="left" w:pos="360"/>
              </w:tabs>
              <w:jc w:val="center"/>
              <w:rPr>
                <w:rFonts w:ascii="Arial" w:hAnsi="Arial"/>
                <w:color w:val="000000"/>
              </w:rPr>
            </w:pPr>
          </w:p>
        </w:tc>
        <w:tc>
          <w:tcPr>
            <w:tcW w:w="1260" w:type="dxa"/>
            <w:tcBorders>
              <w:top w:val="single" w:sz="4" w:space="0" w:color="auto"/>
              <w:bottom w:val="single" w:sz="4" w:space="0" w:color="auto"/>
            </w:tcBorders>
            <w:vAlign w:val="bottom"/>
          </w:tcPr>
          <w:p w14:paraId="3F3262B9" w14:textId="77777777" w:rsidR="00B21968" w:rsidRDefault="00B21968" w:rsidP="006E680E">
            <w:pPr>
              <w:tabs>
                <w:tab w:val="left" w:pos="360"/>
              </w:tabs>
              <w:jc w:val="center"/>
              <w:rPr>
                <w:rFonts w:ascii="Arial" w:hAnsi="Arial"/>
                <w:color w:val="000000"/>
              </w:rPr>
            </w:pPr>
          </w:p>
        </w:tc>
        <w:tc>
          <w:tcPr>
            <w:tcW w:w="270" w:type="dxa"/>
            <w:vAlign w:val="bottom"/>
          </w:tcPr>
          <w:p w14:paraId="0B021F90" w14:textId="77777777" w:rsidR="00B21968" w:rsidRDefault="00B21968" w:rsidP="006E680E">
            <w:pPr>
              <w:tabs>
                <w:tab w:val="left" w:pos="360"/>
              </w:tabs>
              <w:jc w:val="center"/>
              <w:rPr>
                <w:rFonts w:ascii="Arial" w:hAnsi="Arial"/>
                <w:color w:val="000000"/>
              </w:rPr>
            </w:pPr>
          </w:p>
        </w:tc>
        <w:tc>
          <w:tcPr>
            <w:tcW w:w="1170" w:type="dxa"/>
            <w:vAlign w:val="bottom"/>
          </w:tcPr>
          <w:p w14:paraId="6B818E4F" w14:textId="77777777" w:rsidR="00B21968" w:rsidRDefault="00B21968" w:rsidP="006E680E">
            <w:pPr>
              <w:tabs>
                <w:tab w:val="left" w:pos="360"/>
              </w:tabs>
              <w:rPr>
                <w:rFonts w:ascii="Arial" w:hAnsi="Arial"/>
                <w:color w:val="000000"/>
              </w:rPr>
            </w:pPr>
          </w:p>
        </w:tc>
      </w:tr>
      <w:tr w:rsidR="00B21968" w14:paraId="078982FC" w14:textId="77777777" w:rsidTr="00B21968">
        <w:trPr>
          <w:trHeight w:val="534"/>
        </w:trPr>
        <w:tc>
          <w:tcPr>
            <w:tcW w:w="1691" w:type="dxa"/>
            <w:vAlign w:val="bottom"/>
          </w:tcPr>
          <w:p w14:paraId="1FA5186A" w14:textId="77777777" w:rsidR="00B21968" w:rsidRDefault="00B21968" w:rsidP="006E680E">
            <w:pPr>
              <w:tabs>
                <w:tab w:val="left" w:pos="360"/>
              </w:tabs>
              <w:rPr>
                <w:rFonts w:ascii="Arial" w:hAnsi="Arial"/>
                <w:color w:val="000000"/>
              </w:rPr>
            </w:pPr>
          </w:p>
        </w:tc>
        <w:tc>
          <w:tcPr>
            <w:tcW w:w="4249" w:type="dxa"/>
            <w:vAlign w:val="bottom"/>
          </w:tcPr>
          <w:p w14:paraId="1BA65AF3" w14:textId="77777777" w:rsidR="00B21968" w:rsidRDefault="00B21968" w:rsidP="006E680E">
            <w:pPr>
              <w:tabs>
                <w:tab w:val="left" w:pos="360"/>
              </w:tabs>
              <w:rPr>
                <w:rFonts w:ascii="Arial" w:hAnsi="Arial"/>
                <w:color w:val="000000"/>
              </w:rPr>
            </w:pPr>
            <w:r>
              <w:rPr>
                <w:rFonts w:ascii="Arial" w:hAnsi="Arial"/>
                <w:color w:val="000000"/>
              </w:rPr>
              <w:t>Other Direct Costs (Itemized)</w:t>
            </w:r>
          </w:p>
        </w:tc>
        <w:tc>
          <w:tcPr>
            <w:tcW w:w="270" w:type="dxa"/>
            <w:vAlign w:val="bottom"/>
          </w:tcPr>
          <w:p w14:paraId="57FBD7D8" w14:textId="77777777" w:rsidR="00B21968" w:rsidRDefault="00B21968" w:rsidP="006E680E">
            <w:pPr>
              <w:tabs>
                <w:tab w:val="left" w:pos="360"/>
              </w:tabs>
              <w:jc w:val="center"/>
              <w:rPr>
                <w:rFonts w:ascii="Arial" w:hAnsi="Arial"/>
                <w:color w:val="000000"/>
              </w:rPr>
            </w:pPr>
          </w:p>
        </w:tc>
        <w:tc>
          <w:tcPr>
            <w:tcW w:w="1260" w:type="dxa"/>
            <w:vAlign w:val="bottom"/>
          </w:tcPr>
          <w:p w14:paraId="739462D1" w14:textId="77777777" w:rsidR="00B21968" w:rsidRDefault="00B21968" w:rsidP="006E680E">
            <w:pPr>
              <w:tabs>
                <w:tab w:val="left" w:pos="360"/>
              </w:tabs>
              <w:jc w:val="center"/>
              <w:rPr>
                <w:rFonts w:ascii="Arial" w:hAnsi="Arial"/>
                <w:color w:val="000000"/>
              </w:rPr>
            </w:pPr>
          </w:p>
        </w:tc>
        <w:tc>
          <w:tcPr>
            <w:tcW w:w="270" w:type="dxa"/>
            <w:vAlign w:val="bottom"/>
          </w:tcPr>
          <w:p w14:paraId="1E9FD49A" w14:textId="77777777" w:rsidR="00B21968" w:rsidRDefault="00B21968" w:rsidP="006E680E">
            <w:pPr>
              <w:tabs>
                <w:tab w:val="left" w:pos="360"/>
              </w:tabs>
              <w:jc w:val="center"/>
              <w:rPr>
                <w:rFonts w:ascii="Arial" w:hAnsi="Arial"/>
                <w:color w:val="000000"/>
              </w:rPr>
            </w:pPr>
          </w:p>
        </w:tc>
        <w:tc>
          <w:tcPr>
            <w:tcW w:w="1260" w:type="dxa"/>
            <w:tcBorders>
              <w:top w:val="single" w:sz="4" w:space="0" w:color="auto"/>
              <w:bottom w:val="single" w:sz="4" w:space="0" w:color="auto"/>
            </w:tcBorders>
            <w:vAlign w:val="bottom"/>
          </w:tcPr>
          <w:p w14:paraId="74ABE857" w14:textId="77777777" w:rsidR="00B21968" w:rsidRDefault="00B21968" w:rsidP="006E680E">
            <w:pPr>
              <w:tabs>
                <w:tab w:val="left" w:pos="360"/>
              </w:tabs>
              <w:jc w:val="center"/>
              <w:rPr>
                <w:rFonts w:ascii="Arial" w:hAnsi="Arial"/>
                <w:color w:val="000000"/>
              </w:rPr>
            </w:pPr>
          </w:p>
        </w:tc>
        <w:tc>
          <w:tcPr>
            <w:tcW w:w="270" w:type="dxa"/>
            <w:vAlign w:val="bottom"/>
          </w:tcPr>
          <w:p w14:paraId="01FD4DFE" w14:textId="77777777" w:rsidR="00B21968" w:rsidRDefault="00B21968" w:rsidP="006E680E">
            <w:pPr>
              <w:tabs>
                <w:tab w:val="left" w:pos="360"/>
              </w:tabs>
              <w:jc w:val="center"/>
              <w:rPr>
                <w:rFonts w:ascii="Arial" w:hAnsi="Arial"/>
                <w:color w:val="000000"/>
              </w:rPr>
            </w:pPr>
          </w:p>
        </w:tc>
        <w:tc>
          <w:tcPr>
            <w:tcW w:w="1170" w:type="dxa"/>
            <w:vAlign w:val="bottom"/>
          </w:tcPr>
          <w:p w14:paraId="6DA5AA77" w14:textId="77777777" w:rsidR="00B21968" w:rsidRDefault="00B21968" w:rsidP="006E680E">
            <w:pPr>
              <w:tabs>
                <w:tab w:val="left" w:pos="360"/>
              </w:tabs>
              <w:rPr>
                <w:rFonts w:ascii="Arial" w:hAnsi="Arial"/>
                <w:color w:val="000000"/>
              </w:rPr>
            </w:pPr>
          </w:p>
        </w:tc>
      </w:tr>
      <w:tr w:rsidR="00B21968" w14:paraId="6C9B99F7" w14:textId="77777777" w:rsidTr="00B21968">
        <w:trPr>
          <w:trHeight w:val="534"/>
        </w:trPr>
        <w:tc>
          <w:tcPr>
            <w:tcW w:w="1691" w:type="dxa"/>
            <w:vAlign w:val="bottom"/>
          </w:tcPr>
          <w:p w14:paraId="4172A961" w14:textId="77777777" w:rsidR="00B21968" w:rsidRDefault="00B21968" w:rsidP="006E680E">
            <w:pPr>
              <w:tabs>
                <w:tab w:val="left" w:pos="360"/>
              </w:tabs>
              <w:rPr>
                <w:rFonts w:ascii="Arial" w:hAnsi="Arial"/>
                <w:color w:val="000000"/>
              </w:rPr>
            </w:pPr>
          </w:p>
        </w:tc>
        <w:tc>
          <w:tcPr>
            <w:tcW w:w="4249" w:type="dxa"/>
            <w:vAlign w:val="bottom"/>
          </w:tcPr>
          <w:p w14:paraId="66D8D20A" w14:textId="77777777" w:rsidR="00B21968" w:rsidRDefault="00B21968" w:rsidP="006E680E">
            <w:pPr>
              <w:tabs>
                <w:tab w:val="left" w:pos="360"/>
              </w:tabs>
              <w:rPr>
                <w:rFonts w:ascii="Arial" w:hAnsi="Arial"/>
                <w:color w:val="000000"/>
              </w:rPr>
            </w:pPr>
          </w:p>
        </w:tc>
        <w:tc>
          <w:tcPr>
            <w:tcW w:w="270" w:type="dxa"/>
            <w:vAlign w:val="bottom"/>
          </w:tcPr>
          <w:p w14:paraId="26FEC7BD" w14:textId="77777777" w:rsidR="00B21968" w:rsidRDefault="00B21968" w:rsidP="006E680E">
            <w:pPr>
              <w:tabs>
                <w:tab w:val="left" w:pos="360"/>
              </w:tabs>
              <w:jc w:val="center"/>
              <w:rPr>
                <w:rFonts w:ascii="Arial" w:hAnsi="Arial"/>
                <w:color w:val="000000"/>
              </w:rPr>
            </w:pPr>
          </w:p>
        </w:tc>
        <w:tc>
          <w:tcPr>
            <w:tcW w:w="1260" w:type="dxa"/>
            <w:vAlign w:val="bottom"/>
          </w:tcPr>
          <w:p w14:paraId="17416C0A" w14:textId="77777777" w:rsidR="00B21968" w:rsidRDefault="00B21968" w:rsidP="006E680E">
            <w:pPr>
              <w:tabs>
                <w:tab w:val="left" w:pos="360"/>
              </w:tabs>
              <w:jc w:val="center"/>
              <w:rPr>
                <w:rFonts w:ascii="Arial" w:hAnsi="Arial"/>
                <w:color w:val="000000"/>
              </w:rPr>
            </w:pPr>
          </w:p>
        </w:tc>
        <w:tc>
          <w:tcPr>
            <w:tcW w:w="270" w:type="dxa"/>
            <w:vAlign w:val="bottom"/>
          </w:tcPr>
          <w:p w14:paraId="43DA6EF5" w14:textId="77777777" w:rsidR="00B21968" w:rsidRDefault="00B21968" w:rsidP="006E680E">
            <w:pPr>
              <w:tabs>
                <w:tab w:val="left" w:pos="360"/>
              </w:tabs>
              <w:jc w:val="center"/>
              <w:rPr>
                <w:rFonts w:ascii="Arial" w:hAnsi="Arial"/>
                <w:color w:val="000000"/>
              </w:rPr>
            </w:pPr>
          </w:p>
        </w:tc>
        <w:tc>
          <w:tcPr>
            <w:tcW w:w="1260" w:type="dxa"/>
            <w:tcBorders>
              <w:top w:val="single" w:sz="4" w:space="0" w:color="auto"/>
            </w:tcBorders>
            <w:vAlign w:val="bottom"/>
          </w:tcPr>
          <w:p w14:paraId="2DDF971B" w14:textId="77777777" w:rsidR="00B21968" w:rsidRDefault="00B21968" w:rsidP="006E680E">
            <w:pPr>
              <w:tabs>
                <w:tab w:val="left" w:pos="360"/>
              </w:tabs>
              <w:rPr>
                <w:rFonts w:ascii="Arial" w:hAnsi="Arial"/>
                <w:color w:val="000000"/>
              </w:rPr>
            </w:pPr>
          </w:p>
        </w:tc>
        <w:tc>
          <w:tcPr>
            <w:tcW w:w="270" w:type="dxa"/>
            <w:vAlign w:val="bottom"/>
          </w:tcPr>
          <w:p w14:paraId="75B4A213" w14:textId="77777777" w:rsidR="00B21968" w:rsidRDefault="00B21968" w:rsidP="006E680E">
            <w:pPr>
              <w:tabs>
                <w:tab w:val="left" w:pos="360"/>
              </w:tabs>
              <w:jc w:val="center"/>
              <w:rPr>
                <w:rFonts w:ascii="Arial" w:hAnsi="Arial"/>
                <w:color w:val="000000"/>
              </w:rPr>
            </w:pPr>
          </w:p>
        </w:tc>
        <w:tc>
          <w:tcPr>
            <w:tcW w:w="1170" w:type="dxa"/>
            <w:tcBorders>
              <w:bottom w:val="single" w:sz="4" w:space="0" w:color="auto"/>
            </w:tcBorders>
            <w:vAlign w:val="bottom"/>
          </w:tcPr>
          <w:p w14:paraId="2DBAA6BE" w14:textId="77777777" w:rsidR="00B21968" w:rsidRDefault="00B21968" w:rsidP="006E680E">
            <w:pPr>
              <w:tabs>
                <w:tab w:val="left" w:pos="360"/>
              </w:tabs>
              <w:rPr>
                <w:rFonts w:ascii="Arial" w:hAnsi="Arial"/>
                <w:color w:val="000000"/>
              </w:rPr>
            </w:pPr>
            <w:r>
              <w:rPr>
                <w:rFonts w:ascii="Arial" w:hAnsi="Arial"/>
                <w:color w:val="000000"/>
              </w:rPr>
              <w:t>$</w:t>
            </w:r>
          </w:p>
        </w:tc>
      </w:tr>
      <w:tr w:rsidR="00B21968" w14:paraId="25FAFBF6" w14:textId="77777777" w:rsidTr="006E680E">
        <w:trPr>
          <w:trHeight w:val="701"/>
        </w:trPr>
        <w:tc>
          <w:tcPr>
            <w:tcW w:w="9000" w:type="dxa"/>
            <w:gridSpan w:val="6"/>
            <w:vAlign w:val="bottom"/>
          </w:tcPr>
          <w:p w14:paraId="286E9BDB" w14:textId="77777777" w:rsidR="00B21968" w:rsidRDefault="00B21968" w:rsidP="006E680E">
            <w:pPr>
              <w:tabs>
                <w:tab w:val="left" w:pos="360"/>
              </w:tabs>
              <w:jc w:val="center"/>
              <w:rPr>
                <w:rFonts w:ascii="Arial" w:hAnsi="Arial"/>
                <w:color w:val="000000"/>
              </w:rPr>
            </w:pPr>
            <w:r>
              <w:rPr>
                <w:rFonts w:ascii="Arial" w:hAnsi="Arial"/>
                <w:b/>
                <w:color w:val="000000"/>
              </w:rPr>
              <w:t>TOTAL COSTS</w:t>
            </w:r>
          </w:p>
        </w:tc>
        <w:tc>
          <w:tcPr>
            <w:tcW w:w="270" w:type="dxa"/>
            <w:vAlign w:val="bottom"/>
          </w:tcPr>
          <w:p w14:paraId="365DF59A" w14:textId="77777777" w:rsidR="00B21968" w:rsidRDefault="00B21968" w:rsidP="006E680E">
            <w:pPr>
              <w:tabs>
                <w:tab w:val="left" w:pos="360"/>
              </w:tabs>
              <w:jc w:val="center"/>
              <w:rPr>
                <w:rFonts w:ascii="Arial" w:hAnsi="Arial"/>
                <w:color w:val="000000"/>
              </w:rPr>
            </w:pPr>
          </w:p>
        </w:tc>
        <w:tc>
          <w:tcPr>
            <w:tcW w:w="1170" w:type="dxa"/>
            <w:tcBorders>
              <w:top w:val="single" w:sz="4" w:space="0" w:color="auto"/>
              <w:bottom w:val="single" w:sz="4" w:space="0" w:color="auto"/>
            </w:tcBorders>
            <w:vAlign w:val="bottom"/>
          </w:tcPr>
          <w:p w14:paraId="4DA3F501" w14:textId="77777777" w:rsidR="00B21968" w:rsidRPr="001421F5" w:rsidRDefault="00B21968" w:rsidP="006E680E">
            <w:pPr>
              <w:tabs>
                <w:tab w:val="left" w:pos="360"/>
              </w:tabs>
              <w:rPr>
                <w:rFonts w:ascii="Arial" w:hAnsi="Arial"/>
                <w:b/>
                <w:color w:val="000000"/>
              </w:rPr>
            </w:pPr>
            <w:r w:rsidRPr="001421F5">
              <w:rPr>
                <w:rFonts w:ascii="Arial" w:hAnsi="Arial"/>
                <w:b/>
                <w:color w:val="000000"/>
              </w:rPr>
              <w:t>$</w:t>
            </w:r>
          </w:p>
        </w:tc>
      </w:tr>
    </w:tbl>
    <w:p w14:paraId="02AB765F" w14:textId="77777777" w:rsidR="00B21968" w:rsidRDefault="00B21968" w:rsidP="00B21968">
      <w:pPr>
        <w:pStyle w:val="ListParagraph"/>
        <w:jc w:val="both"/>
        <w:rPr>
          <w:rFonts w:ascii="Arial" w:hAnsi="Arial"/>
        </w:rPr>
      </w:pPr>
    </w:p>
    <w:p w14:paraId="08F9D2DB" w14:textId="731ACD88" w:rsidR="00B21968" w:rsidRDefault="00B21968">
      <w:pPr>
        <w:rPr>
          <w:rFonts w:ascii="Arial" w:hAnsi="Arial"/>
        </w:rPr>
      </w:pPr>
      <w:r>
        <w:rPr>
          <w:rFonts w:ascii="Arial" w:hAnsi="Arial"/>
        </w:rPr>
        <w:br w:type="page"/>
      </w:r>
    </w:p>
    <w:p w14:paraId="079CC633" w14:textId="77777777" w:rsidR="00AB48DE" w:rsidRPr="00887E3E" w:rsidRDefault="00B21968" w:rsidP="003C7EED">
      <w:pPr>
        <w:pStyle w:val="ListParagraph"/>
        <w:numPr>
          <w:ilvl w:val="0"/>
          <w:numId w:val="10"/>
        </w:numPr>
        <w:spacing w:line="360" w:lineRule="auto"/>
        <w:jc w:val="both"/>
        <w:rPr>
          <w:rFonts w:ascii="Arial" w:hAnsi="Arial" w:cs="Arial"/>
          <w:sz w:val="24"/>
        </w:rPr>
      </w:pPr>
      <w:r w:rsidRPr="00887E3E">
        <w:rPr>
          <w:rFonts w:ascii="Arial" w:hAnsi="Arial" w:cs="Arial"/>
          <w:sz w:val="24"/>
        </w:rPr>
        <w:lastRenderedPageBreak/>
        <w:t xml:space="preserve">The </w:t>
      </w:r>
      <w:r w:rsidR="00AB48DE" w:rsidRPr="00887E3E">
        <w:rPr>
          <w:rFonts w:ascii="Arial" w:hAnsi="Arial" w:cs="Arial"/>
          <w:sz w:val="24"/>
        </w:rPr>
        <w:t>invoice must be submitted on the contractor’s letterhead, signed by an authorized representative, and include the following information:</w:t>
      </w:r>
    </w:p>
    <w:p w14:paraId="664BE087" w14:textId="5A7A5FDF" w:rsidR="00B21968" w:rsidRPr="00887E3E" w:rsidRDefault="00AB48DE" w:rsidP="003C7EED">
      <w:pPr>
        <w:pStyle w:val="ListParagraph"/>
        <w:numPr>
          <w:ilvl w:val="0"/>
          <w:numId w:val="11"/>
        </w:numPr>
        <w:spacing w:after="120" w:line="240" w:lineRule="auto"/>
        <w:ind w:left="1498"/>
        <w:contextualSpacing w:val="0"/>
        <w:jc w:val="both"/>
        <w:rPr>
          <w:rFonts w:ascii="Arial" w:hAnsi="Arial" w:cs="Arial"/>
          <w:sz w:val="24"/>
        </w:rPr>
      </w:pPr>
      <w:r w:rsidRPr="00887E3E">
        <w:rPr>
          <w:rFonts w:ascii="Arial" w:hAnsi="Arial" w:cs="Arial"/>
          <w:sz w:val="24"/>
        </w:rPr>
        <w:t>Agreement Number</w:t>
      </w:r>
    </w:p>
    <w:p w14:paraId="2DB02B50" w14:textId="7F672ACD" w:rsidR="00AB48DE" w:rsidRPr="00887E3E" w:rsidRDefault="00AB48DE" w:rsidP="003C7EED">
      <w:pPr>
        <w:pStyle w:val="ListParagraph"/>
        <w:numPr>
          <w:ilvl w:val="0"/>
          <w:numId w:val="11"/>
        </w:numPr>
        <w:spacing w:after="120" w:line="240" w:lineRule="auto"/>
        <w:ind w:left="1498"/>
        <w:contextualSpacing w:val="0"/>
        <w:jc w:val="both"/>
        <w:rPr>
          <w:rFonts w:ascii="Arial" w:hAnsi="Arial" w:cs="Arial"/>
          <w:sz w:val="24"/>
        </w:rPr>
      </w:pPr>
      <w:r w:rsidRPr="00887E3E">
        <w:rPr>
          <w:rFonts w:ascii="Arial" w:hAnsi="Arial" w:cs="Arial"/>
          <w:sz w:val="24"/>
        </w:rPr>
        <w:t>Invoice Date</w:t>
      </w:r>
    </w:p>
    <w:p w14:paraId="7E6EE57F" w14:textId="7CC56E56" w:rsidR="00AB48DE" w:rsidRPr="00887E3E" w:rsidRDefault="00AB48DE" w:rsidP="003C7EED">
      <w:pPr>
        <w:pStyle w:val="ListParagraph"/>
        <w:numPr>
          <w:ilvl w:val="0"/>
          <w:numId w:val="11"/>
        </w:numPr>
        <w:spacing w:after="120" w:line="240" w:lineRule="auto"/>
        <w:ind w:left="1498"/>
        <w:contextualSpacing w:val="0"/>
        <w:jc w:val="both"/>
        <w:rPr>
          <w:rFonts w:ascii="Arial" w:hAnsi="Arial" w:cs="Arial"/>
          <w:sz w:val="24"/>
        </w:rPr>
      </w:pPr>
      <w:r w:rsidRPr="00887E3E">
        <w:rPr>
          <w:rFonts w:ascii="Arial" w:hAnsi="Arial" w:cs="Arial"/>
          <w:sz w:val="24"/>
        </w:rPr>
        <w:t>Description of work completed</w:t>
      </w:r>
    </w:p>
    <w:p w14:paraId="33E1E971" w14:textId="15BBA43D" w:rsidR="00AB48DE" w:rsidRPr="00887E3E" w:rsidRDefault="00AB48DE" w:rsidP="003C7EED">
      <w:pPr>
        <w:pStyle w:val="ListParagraph"/>
        <w:numPr>
          <w:ilvl w:val="0"/>
          <w:numId w:val="11"/>
        </w:numPr>
        <w:spacing w:after="120" w:line="240" w:lineRule="auto"/>
        <w:ind w:left="1498"/>
        <w:contextualSpacing w:val="0"/>
        <w:jc w:val="both"/>
        <w:rPr>
          <w:rFonts w:ascii="Arial" w:hAnsi="Arial" w:cs="Arial"/>
          <w:sz w:val="24"/>
        </w:rPr>
      </w:pPr>
      <w:r w:rsidRPr="00887E3E">
        <w:rPr>
          <w:rFonts w:ascii="Arial" w:hAnsi="Arial" w:cs="Arial"/>
          <w:sz w:val="24"/>
        </w:rPr>
        <w:t>Method of computing amount</w:t>
      </w:r>
    </w:p>
    <w:p w14:paraId="12BCE79A" w14:textId="22BF7732" w:rsidR="00AB48DE" w:rsidRPr="00887E3E" w:rsidRDefault="00AB48DE" w:rsidP="003C7EED">
      <w:pPr>
        <w:pStyle w:val="ListParagraph"/>
        <w:numPr>
          <w:ilvl w:val="0"/>
          <w:numId w:val="11"/>
        </w:numPr>
        <w:spacing w:after="0" w:line="240" w:lineRule="auto"/>
        <w:ind w:left="1498"/>
        <w:contextualSpacing w:val="0"/>
        <w:jc w:val="both"/>
        <w:rPr>
          <w:rFonts w:ascii="Arial" w:hAnsi="Arial" w:cs="Arial"/>
          <w:sz w:val="24"/>
        </w:rPr>
      </w:pPr>
      <w:r w:rsidRPr="00887E3E">
        <w:rPr>
          <w:rFonts w:ascii="Arial" w:hAnsi="Arial" w:cs="Arial"/>
          <w:sz w:val="24"/>
        </w:rPr>
        <w:t>Total amount due</w:t>
      </w:r>
    </w:p>
    <w:p w14:paraId="78A44A36" w14:textId="77777777" w:rsidR="000D0DDE" w:rsidRPr="00887E3E" w:rsidRDefault="000D0DDE" w:rsidP="00887E3E">
      <w:pPr>
        <w:spacing w:after="0" w:line="360" w:lineRule="auto"/>
        <w:jc w:val="both"/>
        <w:rPr>
          <w:rFonts w:ascii="Arial" w:hAnsi="Arial" w:cs="Arial"/>
          <w:sz w:val="24"/>
        </w:rPr>
      </w:pPr>
    </w:p>
    <w:p w14:paraId="7B79F433" w14:textId="1EC0CC08" w:rsidR="000D0DDE" w:rsidRPr="00887E3E" w:rsidRDefault="000D0DDE" w:rsidP="003C7EED">
      <w:pPr>
        <w:pStyle w:val="ListParagraph"/>
        <w:numPr>
          <w:ilvl w:val="0"/>
          <w:numId w:val="10"/>
        </w:numPr>
        <w:spacing w:after="0" w:line="360" w:lineRule="auto"/>
        <w:jc w:val="both"/>
        <w:rPr>
          <w:rFonts w:ascii="Arial" w:hAnsi="Arial" w:cs="Arial"/>
          <w:sz w:val="24"/>
        </w:rPr>
      </w:pPr>
      <w:r w:rsidRPr="00887E3E">
        <w:rPr>
          <w:rFonts w:ascii="Arial" w:hAnsi="Arial" w:cs="Arial"/>
          <w:sz w:val="24"/>
        </w:rPr>
        <w:t>Submit invoices to:</w:t>
      </w:r>
    </w:p>
    <w:p w14:paraId="258555B3" w14:textId="5E39EE0A" w:rsidR="000D0DDE" w:rsidRDefault="00280F96" w:rsidP="00887E3E">
      <w:pPr>
        <w:spacing w:after="0" w:line="240" w:lineRule="auto"/>
        <w:ind w:left="720"/>
        <w:rPr>
          <w:rFonts w:ascii="Arial" w:hAnsi="Arial" w:cs="Arial"/>
          <w:sz w:val="24"/>
        </w:rPr>
      </w:pPr>
      <w:r>
        <w:rPr>
          <w:rFonts w:ascii="Arial" w:hAnsi="Arial" w:cs="Arial"/>
          <w:sz w:val="24"/>
        </w:rPr>
        <w:t>Board of State and Community Corrections</w:t>
      </w:r>
    </w:p>
    <w:p w14:paraId="6F6DEEDD" w14:textId="46E1AADD" w:rsidR="00280F96" w:rsidRPr="00887E3E" w:rsidRDefault="00280F96" w:rsidP="00887E3E">
      <w:pPr>
        <w:spacing w:after="0" w:line="240" w:lineRule="auto"/>
        <w:ind w:left="720"/>
        <w:rPr>
          <w:rFonts w:ascii="Arial" w:hAnsi="Arial" w:cs="Arial"/>
          <w:sz w:val="24"/>
        </w:rPr>
      </w:pPr>
      <w:r>
        <w:rPr>
          <w:rFonts w:ascii="Arial" w:hAnsi="Arial" w:cs="Arial"/>
          <w:sz w:val="24"/>
        </w:rPr>
        <w:t>Attention: Isabel Diaz</w:t>
      </w:r>
    </w:p>
    <w:p w14:paraId="07357AFD" w14:textId="67E97DD6" w:rsidR="000D0DDE" w:rsidRPr="00887E3E" w:rsidRDefault="000D0DDE" w:rsidP="00887E3E">
      <w:pPr>
        <w:spacing w:after="0" w:line="240" w:lineRule="auto"/>
        <w:ind w:left="720"/>
        <w:rPr>
          <w:rFonts w:ascii="Arial" w:hAnsi="Arial" w:cs="Arial"/>
          <w:sz w:val="24"/>
        </w:rPr>
      </w:pPr>
      <w:r w:rsidRPr="00887E3E">
        <w:rPr>
          <w:rFonts w:ascii="Arial" w:hAnsi="Arial" w:cs="Arial"/>
          <w:sz w:val="24"/>
        </w:rPr>
        <w:t>2590 Venture Oaks Way, Suite 200</w:t>
      </w:r>
    </w:p>
    <w:p w14:paraId="29EF99BC" w14:textId="44DEA9C0" w:rsidR="000D0DDE" w:rsidRDefault="000D0DDE" w:rsidP="00887E3E">
      <w:pPr>
        <w:spacing w:after="0" w:line="240" w:lineRule="auto"/>
        <w:ind w:left="720"/>
        <w:rPr>
          <w:rFonts w:ascii="Arial" w:hAnsi="Arial" w:cs="Arial"/>
          <w:sz w:val="24"/>
        </w:rPr>
      </w:pPr>
      <w:r w:rsidRPr="00887E3E">
        <w:rPr>
          <w:rFonts w:ascii="Arial" w:hAnsi="Arial" w:cs="Arial"/>
          <w:sz w:val="24"/>
        </w:rPr>
        <w:t>Sacramento, CA 95833</w:t>
      </w:r>
    </w:p>
    <w:p w14:paraId="2D2307BD" w14:textId="569C7264" w:rsidR="00280F96" w:rsidRDefault="00280F96" w:rsidP="00887E3E">
      <w:pPr>
        <w:spacing w:after="0" w:line="240" w:lineRule="auto"/>
        <w:ind w:left="720"/>
        <w:rPr>
          <w:rFonts w:ascii="Arial" w:hAnsi="Arial" w:cs="Arial"/>
          <w:sz w:val="24"/>
        </w:rPr>
      </w:pPr>
    </w:p>
    <w:p w14:paraId="4ADD5A51" w14:textId="5685E4F4" w:rsidR="00280F96" w:rsidRDefault="00280F96" w:rsidP="00887E3E">
      <w:pPr>
        <w:spacing w:after="0" w:line="240" w:lineRule="auto"/>
        <w:ind w:left="720"/>
        <w:rPr>
          <w:rFonts w:ascii="Arial" w:hAnsi="Arial" w:cs="Arial"/>
          <w:sz w:val="24"/>
        </w:rPr>
      </w:pPr>
      <w:r>
        <w:rPr>
          <w:rFonts w:ascii="Arial" w:hAnsi="Arial" w:cs="Arial"/>
          <w:sz w:val="24"/>
        </w:rPr>
        <w:t>Or</w:t>
      </w:r>
    </w:p>
    <w:p w14:paraId="77C093FF" w14:textId="77777777" w:rsidR="00280F96" w:rsidRPr="00887E3E" w:rsidRDefault="00280F96" w:rsidP="00887E3E">
      <w:pPr>
        <w:spacing w:after="0" w:line="240" w:lineRule="auto"/>
        <w:ind w:left="720"/>
        <w:rPr>
          <w:rFonts w:ascii="Arial" w:hAnsi="Arial" w:cs="Arial"/>
          <w:sz w:val="24"/>
        </w:rPr>
      </w:pPr>
    </w:p>
    <w:p w14:paraId="038D71F5" w14:textId="53E718D0" w:rsidR="000D0DDE" w:rsidRPr="00887E3E" w:rsidRDefault="000B2CEE" w:rsidP="00887E3E">
      <w:pPr>
        <w:spacing w:after="0" w:line="240" w:lineRule="auto"/>
        <w:ind w:left="720"/>
        <w:rPr>
          <w:rFonts w:ascii="Arial" w:hAnsi="Arial" w:cs="Arial"/>
          <w:sz w:val="24"/>
        </w:rPr>
      </w:pPr>
      <w:hyperlink r:id="rId26" w:history="1">
        <w:r w:rsidR="007B1424" w:rsidRPr="00715990">
          <w:rPr>
            <w:rStyle w:val="Hyperlink"/>
            <w:rFonts w:ascii="Arial" w:hAnsi="Arial" w:cs="Arial"/>
            <w:sz w:val="24"/>
          </w:rPr>
          <w:t>YouthReinvestmentGrant@bscc.ca.gov</w:t>
        </w:r>
      </w:hyperlink>
      <w:r w:rsidR="007B1424">
        <w:rPr>
          <w:rFonts w:ascii="Arial" w:hAnsi="Arial" w:cs="Arial"/>
          <w:sz w:val="24"/>
        </w:rPr>
        <w:t xml:space="preserve"> </w:t>
      </w:r>
    </w:p>
    <w:p w14:paraId="19452116" w14:textId="77777777" w:rsidR="00AB48DE" w:rsidRPr="00887E3E" w:rsidRDefault="00AB48DE" w:rsidP="00887E3E">
      <w:pPr>
        <w:pStyle w:val="ListParagraph"/>
        <w:spacing w:after="0" w:line="360" w:lineRule="auto"/>
        <w:ind w:left="1498"/>
        <w:contextualSpacing w:val="0"/>
        <w:jc w:val="both"/>
        <w:rPr>
          <w:rFonts w:ascii="Arial" w:hAnsi="Arial" w:cs="Arial"/>
          <w:sz w:val="24"/>
        </w:rPr>
      </w:pPr>
    </w:p>
    <w:p w14:paraId="0C131978" w14:textId="2F8E4878" w:rsidR="00AB48DE" w:rsidRPr="00887E3E" w:rsidRDefault="00AB48DE" w:rsidP="003C7EED">
      <w:pPr>
        <w:pStyle w:val="ListParagraph"/>
        <w:numPr>
          <w:ilvl w:val="0"/>
          <w:numId w:val="10"/>
        </w:numPr>
        <w:spacing w:after="0" w:line="360" w:lineRule="auto"/>
        <w:contextualSpacing w:val="0"/>
        <w:jc w:val="both"/>
        <w:rPr>
          <w:rFonts w:ascii="Arial" w:hAnsi="Arial" w:cs="Arial"/>
          <w:sz w:val="24"/>
        </w:rPr>
      </w:pPr>
      <w:r w:rsidRPr="00887E3E">
        <w:rPr>
          <w:rFonts w:ascii="Arial" w:hAnsi="Arial" w:cs="Arial"/>
          <w:sz w:val="24"/>
        </w:rPr>
        <w:t>Payment will be processed upon approval and acceptance of invoice.  Payment terms shall be net forty-five (45) days, as required by the Prompt Payment Act.</w:t>
      </w:r>
    </w:p>
    <w:p w14:paraId="1B0F286B" w14:textId="77777777" w:rsidR="00AB48DE" w:rsidRPr="00887E3E" w:rsidRDefault="00AB48DE" w:rsidP="00887E3E">
      <w:pPr>
        <w:spacing w:after="0" w:line="360" w:lineRule="auto"/>
        <w:jc w:val="both"/>
        <w:rPr>
          <w:rFonts w:ascii="Arial" w:hAnsi="Arial" w:cs="Arial"/>
          <w:sz w:val="24"/>
        </w:rPr>
      </w:pPr>
    </w:p>
    <w:p w14:paraId="672ACBA6" w14:textId="0259ACF4" w:rsidR="00AB48DE" w:rsidRPr="00887E3E" w:rsidRDefault="00AB48DE" w:rsidP="003C7EED">
      <w:pPr>
        <w:pStyle w:val="ListParagraph"/>
        <w:numPr>
          <w:ilvl w:val="0"/>
          <w:numId w:val="9"/>
        </w:numPr>
        <w:spacing w:after="0" w:line="360" w:lineRule="auto"/>
        <w:jc w:val="both"/>
        <w:rPr>
          <w:rFonts w:ascii="Arial" w:hAnsi="Arial" w:cs="Arial"/>
          <w:sz w:val="24"/>
        </w:rPr>
      </w:pPr>
      <w:r w:rsidRPr="00887E3E">
        <w:rPr>
          <w:rFonts w:ascii="Arial" w:hAnsi="Arial" w:cs="Arial"/>
          <w:b/>
          <w:sz w:val="24"/>
        </w:rPr>
        <w:t>Budget Contingency Clause</w:t>
      </w:r>
    </w:p>
    <w:p w14:paraId="0C06F7B6" w14:textId="77777777" w:rsidR="00AB48DE" w:rsidRPr="00887E3E" w:rsidRDefault="00AB48DE" w:rsidP="00887E3E">
      <w:pPr>
        <w:spacing w:after="0" w:line="360" w:lineRule="auto"/>
        <w:jc w:val="both"/>
        <w:rPr>
          <w:rFonts w:ascii="Arial" w:hAnsi="Arial" w:cs="Arial"/>
          <w:sz w:val="24"/>
        </w:rPr>
      </w:pPr>
    </w:p>
    <w:p w14:paraId="2688C996" w14:textId="6A210AF9" w:rsidR="00AB48DE" w:rsidRPr="00887E3E" w:rsidRDefault="00AB48DE" w:rsidP="003C7EED">
      <w:pPr>
        <w:pStyle w:val="ListParagraph"/>
        <w:numPr>
          <w:ilvl w:val="0"/>
          <w:numId w:val="12"/>
        </w:numPr>
        <w:spacing w:after="0" w:line="360" w:lineRule="auto"/>
        <w:jc w:val="both"/>
        <w:rPr>
          <w:rFonts w:ascii="Arial" w:hAnsi="Arial" w:cs="Arial"/>
          <w:sz w:val="24"/>
        </w:rPr>
      </w:pPr>
      <w:r w:rsidRPr="00887E3E">
        <w:rPr>
          <w:rFonts w:ascii="Arial" w:hAnsi="Arial" w:cs="Arial"/>
          <w:sz w:val="24"/>
        </w:rPr>
        <w:t>It is mutually agreed that if the Budget Act of the current year, and/or any subsequent years, covered under this agreement, does not appropriate sufficient funds for the program, this agreement shall be of no further force and effect.  In this event, the BSCC shall have no liability to pay any funds, whatsoever, to the contractor, or to furnish any other considerations under this agreement, and the contractor shall not be obligated to perform any provisions of this agreement.</w:t>
      </w:r>
    </w:p>
    <w:p w14:paraId="2DC0D2FE" w14:textId="77777777" w:rsidR="00AB48DE" w:rsidRPr="00887E3E" w:rsidRDefault="00AB48DE" w:rsidP="00887E3E">
      <w:pPr>
        <w:spacing w:after="0" w:line="360" w:lineRule="auto"/>
        <w:jc w:val="both"/>
        <w:rPr>
          <w:rFonts w:ascii="Arial" w:hAnsi="Arial" w:cs="Arial"/>
          <w:sz w:val="24"/>
        </w:rPr>
      </w:pPr>
    </w:p>
    <w:p w14:paraId="38F498FA" w14:textId="63439AEE" w:rsidR="000D0DDE" w:rsidRPr="00887E3E" w:rsidRDefault="000D0DDE" w:rsidP="003C7EED">
      <w:pPr>
        <w:pStyle w:val="ListParagraph"/>
        <w:numPr>
          <w:ilvl w:val="0"/>
          <w:numId w:val="12"/>
        </w:numPr>
        <w:spacing w:after="0" w:line="360" w:lineRule="auto"/>
        <w:jc w:val="both"/>
        <w:rPr>
          <w:rFonts w:ascii="Arial" w:hAnsi="Arial" w:cs="Arial"/>
          <w:sz w:val="24"/>
        </w:rPr>
      </w:pPr>
      <w:r w:rsidRPr="00887E3E">
        <w:rPr>
          <w:rFonts w:ascii="Arial" w:hAnsi="Arial" w:cs="Arial"/>
          <w:sz w:val="24"/>
        </w:rPr>
        <w:t>If funding, for any fiscal year, is reduced or deleted by the Budget Act for purposes of this program, the BSCC shall have the option to either cancel this agreement, with no liability occurring to the State, or offer an agreement amendment to the contractor which reflects the reduced amount.</w:t>
      </w:r>
    </w:p>
    <w:p w14:paraId="339B87AF" w14:textId="77777777" w:rsidR="000D0DDE" w:rsidRPr="00887E3E" w:rsidRDefault="000D0DDE">
      <w:pPr>
        <w:rPr>
          <w:rFonts w:ascii="Arial" w:hAnsi="Arial" w:cs="Arial"/>
          <w:sz w:val="24"/>
        </w:rPr>
      </w:pPr>
      <w:r w:rsidRPr="00887E3E">
        <w:rPr>
          <w:rFonts w:ascii="Arial" w:hAnsi="Arial" w:cs="Arial"/>
          <w:sz w:val="24"/>
        </w:rPr>
        <w:br w:type="page"/>
      </w:r>
    </w:p>
    <w:p w14:paraId="622C9456" w14:textId="557E3EF7" w:rsidR="000D0DDE" w:rsidRPr="00887E3E" w:rsidRDefault="000D0DDE" w:rsidP="006B08A3">
      <w:pPr>
        <w:pStyle w:val="ListParagraph"/>
        <w:spacing w:after="0" w:line="240" w:lineRule="auto"/>
        <w:ind w:left="0"/>
        <w:jc w:val="center"/>
        <w:rPr>
          <w:rFonts w:ascii="Arial" w:hAnsi="Arial" w:cs="Arial"/>
          <w:b/>
          <w:sz w:val="24"/>
          <w:szCs w:val="24"/>
        </w:rPr>
      </w:pPr>
      <w:r w:rsidRPr="00887E3E">
        <w:rPr>
          <w:rFonts w:ascii="Arial" w:hAnsi="Arial" w:cs="Arial"/>
          <w:b/>
          <w:sz w:val="24"/>
          <w:szCs w:val="24"/>
        </w:rPr>
        <w:lastRenderedPageBreak/>
        <w:t>EXHIBIT C</w:t>
      </w:r>
    </w:p>
    <w:p w14:paraId="70B11BA3" w14:textId="77777777" w:rsidR="000D0DDE" w:rsidRPr="00887E3E" w:rsidRDefault="000D0DDE" w:rsidP="006B08A3">
      <w:pPr>
        <w:pStyle w:val="ListParagraph"/>
        <w:spacing w:after="0" w:line="240" w:lineRule="auto"/>
        <w:jc w:val="center"/>
        <w:rPr>
          <w:rFonts w:ascii="Arial" w:hAnsi="Arial" w:cs="Arial"/>
          <w:b/>
          <w:sz w:val="24"/>
          <w:szCs w:val="24"/>
        </w:rPr>
      </w:pPr>
    </w:p>
    <w:p w14:paraId="67426238" w14:textId="29284408" w:rsidR="000D0DDE" w:rsidRPr="00887E3E" w:rsidRDefault="000D0DDE" w:rsidP="006B08A3">
      <w:pPr>
        <w:pStyle w:val="ListParagraph"/>
        <w:spacing w:after="0" w:line="240" w:lineRule="auto"/>
        <w:ind w:left="0"/>
        <w:jc w:val="center"/>
        <w:rPr>
          <w:rFonts w:ascii="Arial" w:hAnsi="Arial" w:cs="Arial"/>
          <w:b/>
          <w:sz w:val="24"/>
          <w:szCs w:val="24"/>
          <w:u w:val="single"/>
        </w:rPr>
      </w:pPr>
      <w:r w:rsidRPr="00887E3E">
        <w:rPr>
          <w:rFonts w:ascii="Arial" w:hAnsi="Arial" w:cs="Arial"/>
          <w:b/>
          <w:sz w:val="24"/>
          <w:szCs w:val="24"/>
          <w:u w:val="single"/>
        </w:rPr>
        <w:t>GENERAL TERMS AND CONDITIONS</w:t>
      </w:r>
      <w:r w:rsidR="001B3E46" w:rsidRPr="00887E3E">
        <w:rPr>
          <w:rFonts w:ascii="Arial" w:hAnsi="Arial" w:cs="Arial"/>
          <w:b/>
          <w:sz w:val="24"/>
          <w:szCs w:val="24"/>
          <w:u w:val="single"/>
        </w:rPr>
        <w:t xml:space="preserve"> (GTC-610)</w:t>
      </w:r>
    </w:p>
    <w:p w14:paraId="78BEEC09" w14:textId="77777777" w:rsidR="000D0DDE" w:rsidRPr="00887E3E" w:rsidRDefault="000D0DDE" w:rsidP="00887E3E">
      <w:pPr>
        <w:pStyle w:val="ListParagraph"/>
        <w:spacing w:after="0" w:line="360" w:lineRule="auto"/>
        <w:jc w:val="both"/>
        <w:rPr>
          <w:rFonts w:ascii="Arial" w:hAnsi="Arial" w:cs="Arial"/>
          <w:b/>
          <w:sz w:val="24"/>
          <w:szCs w:val="24"/>
          <w:u w:val="single"/>
        </w:rPr>
      </w:pPr>
    </w:p>
    <w:p w14:paraId="0D6C16DD" w14:textId="08A397C3" w:rsidR="000D0DDE" w:rsidRPr="00887E3E" w:rsidRDefault="000D0DDE" w:rsidP="00887E3E">
      <w:pPr>
        <w:pStyle w:val="ListParagraph"/>
        <w:spacing w:after="0" w:line="360" w:lineRule="auto"/>
        <w:ind w:left="0"/>
        <w:jc w:val="both"/>
        <w:rPr>
          <w:rFonts w:ascii="Arial" w:hAnsi="Arial" w:cs="Arial"/>
          <w:sz w:val="24"/>
          <w:szCs w:val="24"/>
        </w:rPr>
      </w:pPr>
      <w:r w:rsidRPr="00887E3E">
        <w:rPr>
          <w:rFonts w:ascii="Arial" w:hAnsi="Arial" w:cs="Arial"/>
          <w:sz w:val="24"/>
          <w:szCs w:val="24"/>
        </w:rPr>
        <w:t>The State of California General Terms and Conditions will be included in the contract by</w:t>
      </w:r>
      <w:r w:rsidR="00C96303" w:rsidRPr="00887E3E">
        <w:rPr>
          <w:rFonts w:ascii="Arial" w:hAnsi="Arial" w:cs="Arial"/>
          <w:sz w:val="24"/>
          <w:szCs w:val="24"/>
        </w:rPr>
        <w:t xml:space="preserve"> reference to the internet site:</w:t>
      </w:r>
    </w:p>
    <w:p w14:paraId="0A9B7351" w14:textId="77777777" w:rsidR="00C96303" w:rsidRPr="00887E3E" w:rsidRDefault="00C96303" w:rsidP="00FA7064">
      <w:pPr>
        <w:pStyle w:val="ListParagraph"/>
        <w:spacing w:after="0" w:line="240" w:lineRule="auto"/>
        <w:ind w:left="0"/>
        <w:rPr>
          <w:rFonts w:ascii="Arial" w:hAnsi="Arial" w:cs="Arial"/>
          <w:sz w:val="24"/>
          <w:szCs w:val="24"/>
        </w:rPr>
      </w:pPr>
    </w:p>
    <w:p w14:paraId="0701C333" w14:textId="51293571" w:rsidR="00C96303" w:rsidRPr="00887E3E" w:rsidRDefault="000B2CEE" w:rsidP="00FA7064">
      <w:pPr>
        <w:pStyle w:val="ListParagraph"/>
        <w:spacing w:after="0" w:line="240" w:lineRule="auto"/>
        <w:ind w:left="0"/>
        <w:rPr>
          <w:rFonts w:ascii="Arial" w:hAnsi="Arial" w:cs="Arial"/>
          <w:sz w:val="24"/>
          <w:szCs w:val="24"/>
        </w:rPr>
      </w:pPr>
      <w:hyperlink r:id="rId27" w:history="1">
        <w:r w:rsidR="00C96303" w:rsidRPr="00887E3E">
          <w:rPr>
            <w:rStyle w:val="Hyperlink"/>
            <w:rFonts w:ascii="Arial" w:hAnsi="Arial" w:cs="Arial"/>
            <w:sz w:val="24"/>
            <w:szCs w:val="24"/>
          </w:rPr>
          <w:t>http://www.dgs.ca.gov/LinkClick.aspx?fileticket=x6TrRwzYLxs%3d&amp;tabid=6133&amp;portalid=32&amp;mid=10104</w:t>
        </w:r>
      </w:hyperlink>
    </w:p>
    <w:p w14:paraId="4E0B5988" w14:textId="77777777" w:rsidR="00C96303" w:rsidRPr="00887E3E" w:rsidRDefault="00C96303" w:rsidP="00FA7064">
      <w:pPr>
        <w:pStyle w:val="ListParagraph"/>
        <w:spacing w:after="0" w:line="240" w:lineRule="auto"/>
        <w:ind w:left="0"/>
        <w:rPr>
          <w:rFonts w:ascii="Arial" w:hAnsi="Arial" w:cs="Arial"/>
          <w:sz w:val="24"/>
          <w:szCs w:val="24"/>
        </w:rPr>
      </w:pPr>
    </w:p>
    <w:p w14:paraId="74F43425" w14:textId="77777777" w:rsidR="00E27C16" w:rsidRPr="00887E3E" w:rsidRDefault="000D0DDE">
      <w:pPr>
        <w:rPr>
          <w:rFonts w:ascii="Arial" w:hAnsi="Arial" w:cs="Arial"/>
          <w:sz w:val="24"/>
          <w:szCs w:val="24"/>
        </w:rPr>
        <w:sectPr w:rsidR="00E27C16" w:rsidRPr="00887E3E" w:rsidSect="006B08A3">
          <w:headerReference w:type="default" r:id="rId28"/>
          <w:footerReference w:type="default" r:id="rId29"/>
          <w:pgSz w:w="12240" w:h="15840"/>
          <w:pgMar w:top="1710" w:right="1440" w:bottom="900" w:left="1440" w:header="720" w:footer="720" w:gutter="0"/>
          <w:cols w:space="720"/>
          <w:docGrid w:linePitch="360"/>
        </w:sectPr>
      </w:pPr>
      <w:r w:rsidRPr="00887E3E">
        <w:rPr>
          <w:rFonts w:ascii="Arial" w:hAnsi="Arial" w:cs="Arial"/>
          <w:sz w:val="24"/>
          <w:szCs w:val="24"/>
        </w:rPr>
        <w:br w:type="page"/>
      </w:r>
    </w:p>
    <w:p w14:paraId="3B4C25BC" w14:textId="481F545C" w:rsidR="000D0DDE" w:rsidRDefault="000D0DDE">
      <w:pPr>
        <w:rPr>
          <w:rFonts w:ascii="Arial" w:hAnsi="Arial"/>
        </w:rPr>
      </w:pPr>
    </w:p>
    <w:p w14:paraId="1B0C5E86" w14:textId="77777777" w:rsidR="006B08A3" w:rsidRDefault="006B08A3" w:rsidP="006B08A3">
      <w:pPr>
        <w:ind w:left="-810"/>
        <w:rPr>
          <w:rFonts w:ascii="Calibri" w:hAnsi="Calibri" w:cs="Calibri"/>
          <w:b/>
          <w:bCs/>
          <w:color w:val="FFFFFF"/>
        </w:rPr>
      </w:pPr>
    </w:p>
    <w:p w14:paraId="4492FE6A" w14:textId="77777777" w:rsidR="006B08A3" w:rsidRPr="006B08A3" w:rsidRDefault="006B08A3" w:rsidP="006B08A3">
      <w:pPr>
        <w:jc w:val="center"/>
        <w:rPr>
          <w:rFonts w:ascii="Calibri" w:hAnsi="Calibri" w:cs="Calibri"/>
          <w:b/>
          <w:bCs/>
        </w:rPr>
      </w:pPr>
    </w:p>
    <w:p w14:paraId="56370A23" w14:textId="77777777" w:rsidR="006B08A3" w:rsidRPr="006B08A3" w:rsidRDefault="006B08A3" w:rsidP="006B08A3">
      <w:pPr>
        <w:jc w:val="center"/>
        <w:rPr>
          <w:rFonts w:ascii="Calibri" w:hAnsi="Calibri" w:cs="Calibri"/>
          <w:b/>
          <w:bCs/>
        </w:rPr>
      </w:pPr>
    </w:p>
    <w:p w14:paraId="188CD48F" w14:textId="77777777" w:rsidR="006B08A3" w:rsidRPr="006B08A3" w:rsidRDefault="006B08A3" w:rsidP="006B08A3">
      <w:pPr>
        <w:jc w:val="center"/>
        <w:rPr>
          <w:rFonts w:ascii="Calibri" w:hAnsi="Calibri" w:cs="Calibri"/>
          <w:b/>
          <w:bCs/>
        </w:rPr>
      </w:pPr>
    </w:p>
    <w:p w14:paraId="6DC31E61" w14:textId="77777777" w:rsidR="006B08A3" w:rsidRPr="006B08A3" w:rsidRDefault="006B08A3" w:rsidP="006B08A3">
      <w:pPr>
        <w:jc w:val="center"/>
        <w:rPr>
          <w:rFonts w:ascii="Calibri" w:hAnsi="Calibri" w:cs="Calibri"/>
          <w:b/>
          <w:bCs/>
        </w:rPr>
      </w:pPr>
    </w:p>
    <w:p w14:paraId="7171646C" w14:textId="77777777" w:rsidR="006B08A3" w:rsidRPr="006B08A3" w:rsidRDefault="006B08A3" w:rsidP="006B08A3">
      <w:pPr>
        <w:jc w:val="center"/>
        <w:rPr>
          <w:rFonts w:ascii="Calibri" w:hAnsi="Calibri" w:cs="Calibri"/>
          <w:b/>
          <w:bCs/>
        </w:rPr>
      </w:pPr>
    </w:p>
    <w:p w14:paraId="262686BC" w14:textId="77777777" w:rsidR="006B08A3" w:rsidRPr="006B08A3" w:rsidRDefault="006B08A3" w:rsidP="006B08A3">
      <w:pPr>
        <w:jc w:val="center"/>
        <w:rPr>
          <w:rFonts w:ascii="Calibri" w:hAnsi="Calibri" w:cs="Calibri"/>
          <w:b/>
          <w:bCs/>
        </w:rPr>
      </w:pPr>
    </w:p>
    <w:p w14:paraId="2F0BABBF" w14:textId="77777777" w:rsidR="006B08A3" w:rsidRPr="006B08A3" w:rsidRDefault="006B08A3" w:rsidP="006B08A3">
      <w:pPr>
        <w:jc w:val="center"/>
        <w:rPr>
          <w:rFonts w:ascii="Calibri" w:hAnsi="Calibri" w:cs="Calibri"/>
          <w:b/>
          <w:bCs/>
        </w:rPr>
      </w:pPr>
    </w:p>
    <w:p w14:paraId="6DC882DE" w14:textId="77777777" w:rsidR="006B08A3" w:rsidRPr="006B08A3" w:rsidRDefault="006B08A3" w:rsidP="006B08A3">
      <w:pPr>
        <w:jc w:val="center"/>
        <w:rPr>
          <w:rFonts w:ascii="Calibri" w:hAnsi="Calibri" w:cs="Calibri"/>
          <w:b/>
          <w:bCs/>
        </w:rPr>
      </w:pPr>
    </w:p>
    <w:p w14:paraId="2EC1F142" w14:textId="347A67C3" w:rsidR="006B08A3" w:rsidRPr="00077984" w:rsidRDefault="006B08A3" w:rsidP="00077984">
      <w:pPr>
        <w:pStyle w:val="Heading1"/>
        <w:numPr>
          <w:ilvl w:val="0"/>
          <w:numId w:val="0"/>
        </w:numPr>
        <w:spacing w:line="360" w:lineRule="auto"/>
        <w:ind w:left="2160" w:right="1627"/>
        <w:jc w:val="center"/>
        <w:rPr>
          <w:rFonts w:cs="Arial"/>
          <w:sz w:val="32"/>
          <w:u w:val="none"/>
        </w:rPr>
        <w:sectPr w:rsidR="006B08A3" w:rsidRPr="00077984" w:rsidSect="00E27C16">
          <w:headerReference w:type="default" r:id="rId30"/>
          <w:footerReference w:type="default" r:id="rId31"/>
          <w:type w:val="continuous"/>
          <w:pgSz w:w="12240" w:h="15840"/>
          <w:pgMar w:top="1710" w:right="1440" w:bottom="900" w:left="1440" w:header="720" w:footer="720" w:gutter="0"/>
          <w:cols w:space="720"/>
          <w:docGrid w:linePitch="360"/>
        </w:sectPr>
      </w:pPr>
      <w:bookmarkStart w:id="148" w:name="_Toc7531457"/>
      <w:r w:rsidRPr="00077984">
        <w:rPr>
          <w:rFonts w:cs="Arial"/>
          <w:sz w:val="32"/>
          <w:u w:val="none"/>
        </w:rPr>
        <w:t>SAMPLE STANDARD AGREEMENT</w:t>
      </w:r>
      <w:r w:rsidR="00077984" w:rsidRPr="00077984">
        <w:rPr>
          <w:rFonts w:cs="Arial"/>
          <w:sz w:val="32"/>
          <w:u w:val="none"/>
        </w:rPr>
        <w:t xml:space="preserve"> </w:t>
      </w:r>
      <w:bookmarkStart w:id="149" w:name="_Toc479157057"/>
      <w:bookmarkStart w:id="150" w:name="_Toc479752881"/>
      <w:bookmarkStart w:id="151" w:name="_Toc479943919"/>
      <w:r w:rsidRPr="00077984">
        <w:rPr>
          <w:rFonts w:cs="Arial"/>
          <w:sz w:val="32"/>
          <w:u w:val="none"/>
        </w:rPr>
        <w:t>(Universities)</w:t>
      </w:r>
      <w:bookmarkEnd w:id="148"/>
      <w:bookmarkEnd w:id="149"/>
      <w:bookmarkEnd w:id="150"/>
      <w:bookmarkEnd w:id="151"/>
    </w:p>
    <w:p w14:paraId="457A1C3F" w14:textId="77777777" w:rsidR="00175347" w:rsidRPr="00175347" w:rsidRDefault="00175347" w:rsidP="00175347">
      <w:pPr>
        <w:widowControl w:val="0"/>
        <w:spacing w:after="0" w:line="240" w:lineRule="auto"/>
        <w:ind w:left="-810"/>
        <w:rPr>
          <w:rFonts w:ascii="Arial" w:eastAsia="Times New Roman" w:hAnsi="Arial" w:cs="Times New Roman"/>
          <w:sz w:val="16"/>
        </w:rPr>
      </w:pPr>
      <w:r w:rsidRPr="00175347">
        <w:rPr>
          <w:rFonts w:ascii="Arial" w:eastAsia="Times New Roman" w:hAnsi="Arial" w:cs="Times New Roman"/>
          <w:sz w:val="16"/>
        </w:rPr>
        <w:lastRenderedPageBreak/>
        <w:t>STATE OF CALIFORNIA</w:t>
      </w:r>
    </w:p>
    <w:tbl>
      <w:tblPr>
        <w:tblW w:w="11079" w:type="dxa"/>
        <w:jc w:val="center"/>
        <w:tblLayout w:type="fixed"/>
        <w:tblLook w:val="0000" w:firstRow="0" w:lastRow="0" w:firstColumn="0" w:lastColumn="0" w:noHBand="0" w:noVBand="0"/>
      </w:tblPr>
      <w:tblGrid>
        <w:gridCol w:w="390"/>
        <w:gridCol w:w="60"/>
        <w:gridCol w:w="236"/>
        <w:gridCol w:w="394"/>
        <w:gridCol w:w="1709"/>
        <w:gridCol w:w="2159"/>
        <w:gridCol w:w="492"/>
        <w:gridCol w:w="498"/>
        <w:gridCol w:w="900"/>
        <w:gridCol w:w="810"/>
        <w:gridCol w:w="270"/>
        <w:gridCol w:w="1080"/>
        <w:gridCol w:w="2073"/>
        <w:gridCol w:w="8"/>
      </w:tblGrid>
      <w:tr w:rsidR="00175347" w:rsidRPr="00175347" w14:paraId="57AA1C2C" w14:textId="77777777" w:rsidTr="00175347">
        <w:trPr>
          <w:cantSplit/>
          <w:trHeight w:hRule="exact" w:val="260"/>
          <w:jc w:val="center"/>
        </w:trPr>
        <w:tc>
          <w:tcPr>
            <w:tcW w:w="11079" w:type="dxa"/>
            <w:gridSpan w:val="14"/>
          </w:tcPr>
          <w:p w14:paraId="789A6F3B" w14:textId="77777777" w:rsidR="00175347" w:rsidRPr="00175347" w:rsidRDefault="00175347" w:rsidP="00175347">
            <w:pPr>
              <w:spacing w:after="0" w:line="240" w:lineRule="auto"/>
              <w:ind w:left="-86"/>
              <w:rPr>
                <w:rFonts w:ascii="Arial" w:eastAsia="Times New Roman" w:hAnsi="Arial" w:cs="Times New Roman"/>
                <w:sz w:val="12"/>
              </w:rPr>
            </w:pPr>
            <w:r w:rsidRPr="00175347">
              <w:rPr>
                <w:rFonts w:ascii="Arial" w:eastAsia="Times New Roman" w:hAnsi="Arial" w:cs="Times New Roman"/>
                <w:b/>
              </w:rPr>
              <w:t xml:space="preserve">STANDARD AGREEMENT                                                                                                   </w:t>
            </w:r>
          </w:p>
        </w:tc>
      </w:tr>
      <w:tr w:rsidR="00175347" w:rsidRPr="00175347" w14:paraId="262CC56F" w14:textId="77777777" w:rsidTr="00175347">
        <w:trPr>
          <w:cantSplit/>
          <w:trHeight w:hRule="exact" w:val="202"/>
          <w:jc w:val="center"/>
        </w:trPr>
        <w:tc>
          <w:tcPr>
            <w:tcW w:w="6838" w:type="dxa"/>
            <w:gridSpan w:val="9"/>
          </w:tcPr>
          <w:p w14:paraId="3407B9FF" w14:textId="77777777" w:rsidR="00175347" w:rsidRPr="00175347" w:rsidRDefault="00175347" w:rsidP="00175347">
            <w:pPr>
              <w:widowControl w:val="0"/>
              <w:spacing w:after="0" w:line="240" w:lineRule="auto"/>
              <w:ind w:left="-86"/>
              <w:rPr>
                <w:rFonts w:ascii="Arial" w:eastAsia="Times New Roman" w:hAnsi="Arial" w:cs="Times New Roman"/>
                <w:sz w:val="14"/>
              </w:rPr>
            </w:pPr>
            <w:r w:rsidRPr="00175347">
              <w:rPr>
                <w:rFonts w:ascii="Arial" w:eastAsia="Times New Roman" w:hAnsi="Arial" w:cs="Times New Roman"/>
                <w:sz w:val="16"/>
              </w:rPr>
              <w:t>STD 213 (Rev 06/03)</w:t>
            </w:r>
          </w:p>
        </w:tc>
        <w:tc>
          <w:tcPr>
            <w:tcW w:w="4241" w:type="dxa"/>
            <w:gridSpan w:val="5"/>
            <w:tcBorders>
              <w:top w:val="single" w:sz="6" w:space="0" w:color="auto"/>
              <w:left w:val="single" w:sz="6" w:space="0" w:color="auto"/>
              <w:right w:val="single" w:sz="4" w:space="0" w:color="auto"/>
            </w:tcBorders>
          </w:tcPr>
          <w:p w14:paraId="277748B3" w14:textId="77777777" w:rsidR="00175347" w:rsidRPr="00175347" w:rsidRDefault="00175347" w:rsidP="00175347">
            <w:pPr>
              <w:spacing w:before="40" w:after="0" w:line="240" w:lineRule="auto"/>
              <w:rPr>
                <w:rFonts w:ascii="Arial" w:eastAsia="Times New Roman" w:hAnsi="Arial" w:cs="Times New Roman"/>
                <w:sz w:val="14"/>
              </w:rPr>
            </w:pPr>
            <w:r w:rsidRPr="00175347">
              <w:rPr>
                <w:rFonts w:ascii="Arial" w:eastAsia="Times New Roman" w:hAnsi="Arial" w:cs="Times New Roman"/>
                <w:sz w:val="14"/>
              </w:rPr>
              <w:t>AGREEMENT NUMBER</w:t>
            </w:r>
          </w:p>
        </w:tc>
      </w:tr>
      <w:tr w:rsidR="00175347" w:rsidRPr="00175347" w14:paraId="4EEC4A2A" w14:textId="77777777" w:rsidTr="00175347">
        <w:trPr>
          <w:cantSplit/>
          <w:trHeight w:hRule="exact" w:val="243"/>
          <w:jc w:val="center"/>
        </w:trPr>
        <w:tc>
          <w:tcPr>
            <w:tcW w:w="6838" w:type="dxa"/>
            <w:gridSpan w:val="9"/>
            <w:tcBorders>
              <w:bottom w:val="single" w:sz="6" w:space="0" w:color="auto"/>
            </w:tcBorders>
          </w:tcPr>
          <w:p w14:paraId="1E9EF4F7" w14:textId="77777777" w:rsidR="00175347" w:rsidRPr="00175347" w:rsidRDefault="00175347" w:rsidP="00175347">
            <w:pPr>
              <w:spacing w:after="0" w:line="240" w:lineRule="auto"/>
              <w:ind w:left="-86"/>
              <w:rPr>
                <w:rFonts w:ascii="Arial" w:eastAsia="Times New Roman" w:hAnsi="Arial" w:cs="Times New Roman"/>
                <w:sz w:val="16"/>
              </w:rPr>
            </w:pPr>
          </w:p>
        </w:tc>
        <w:tc>
          <w:tcPr>
            <w:tcW w:w="4241" w:type="dxa"/>
            <w:gridSpan w:val="5"/>
            <w:tcBorders>
              <w:left w:val="single" w:sz="6" w:space="0" w:color="auto"/>
              <w:bottom w:val="single" w:sz="6" w:space="0" w:color="auto"/>
              <w:right w:val="single" w:sz="4" w:space="0" w:color="auto"/>
            </w:tcBorders>
          </w:tcPr>
          <w:p w14:paraId="53285FB3" w14:textId="77777777" w:rsidR="00175347" w:rsidRPr="00175347" w:rsidRDefault="00175347" w:rsidP="00175347">
            <w:pPr>
              <w:spacing w:after="0" w:line="240" w:lineRule="auto"/>
              <w:rPr>
                <w:rFonts w:ascii="Calibri" w:eastAsia="Times New Roman" w:hAnsi="Calibri" w:cs="Times New Roman"/>
                <w:b/>
              </w:rPr>
            </w:pPr>
            <w:r w:rsidRPr="00175347">
              <w:rPr>
                <w:rFonts w:ascii="Calibri" w:eastAsia="Times New Roman" w:hAnsi="Calibri" w:cs="Times New Roman"/>
                <w:b/>
              </w:rPr>
              <w:fldChar w:fldCharType="begin">
                <w:ffData>
                  <w:name w:val=""/>
                  <w:enabled/>
                  <w:calcOnExit w:val="0"/>
                  <w:statusText w:type="text" w:val="Press &quot;F1&quot; for completion instructions.  Use either the &quot;Tab&quot; key or the arrow keys to move to next form field."/>
                  <w:textInput>
                    <w:maxLength w:val="21"/>
                  </w:textInput>
                </w:ffData>
              </w:fldChar>
            </w:r>
            <w:r w:rsidRPr="00175347">
              <w:rPr>
                <w:rFonts w:ascii="Calibri" w:eastAsia="Times New Roman" w:hAnsi="Calibri" w:cs="Times New Roman"/>
                <w:b/>
              </w:rPr>
              <w:instrText xml:space="preserve"> FORMTEXT </w:instrText>
            </w:r>
            <w:r w:rsidRPr="00175347">
              <w:rPr>
                <w:rFonts w:ascii="Calibri" w:eastAsia="Times New Roman" w:hAnsi="Calibri" w:cs="Times New Roman"/>
                <w:b/>
              </w:rPr>
            </w:r>
            <w:r w:rsidRPr="00175347">
              <w:rPr>
                <w:rFonts w:ascii="Calibri" w:eastAsia="Times New Roman" w:hAnsi="Calibri" w:cs="Times New Roman"/>
                <w:b/>
              </w:rPr>
              <w:fldChar w:fldCharType="separate"/>
            </w:r>
            <w:r w:rsidRPr="00175347">
              <w:rPr>
                <w:rFonts w:ascii="Calibri" w:eastAsia="Times New Roman" w:hAnsi="Calibri" w:cs="Times New Roman"/>
                <w:b/>
                <w:noProof/>
              </w:rPr>
              <w:t> </w:t>
            </w:r>
            <w:r w:rsidRPr="00175347">
              <w:rPr>
                <w:rFonts w:ascii="Calibri" w:eastAsia="Times New Roman" w:hAnsi="Calibri" w:cs="Times New Roman"/>
                <w:b/>
                <w:noProof/>
              </w:rPr>
              <w:t> </w:t>
            </w:r>
            <w:r w:rsidRPr="00175347">
              <w:rPr>
                <w:rFonts w:ascii="Calibri" w:eastAsia="Times New Roman" w:hAnsi="Calibri" w:cs="Times New Roman"/>
                <w:b/>
                <w:noProof/>
              </w:rPr>
              <w:t> </w:t>
            </w:r>
            <w:r w:rsidRPr="00175347">
              <w:rPr>
                <w:rFonts w:ascii="Calibri" w:eastAsia="Times New Roman" w:hAnsi="Calibri" w:cs="Times New Roman"/>
                <w:b/>
                <w:noProof/>
              </w:rPr>
              <w:t> </w:t>
            </w:r>
            <w:r w:rsidRPr="00175347">
              <w:rPr>
                <w:rFonts w:ascii="Calibri" w:eastAsia="Times New Roman" w:hAnsi="Calibri" w:cs="Times New Roman"/>
                <w:b/>
                <w:noProof/>
              </w:rPr>
              <w:t> </w:t>
            </w:r>
            <w:r w:rsidRPr="00175347">
              <w:rPr>
                <w:rFonts w:ascii="Calibri" w:eastAsia="Times New Roman" w:hAnsi="Calibri" w:cs="Times New Roman"/>
                <w:b/>
              </w:rPr>
              <w:fldChar w:fldCharType="end"/>
            </w:r>
          </w:p>
        </w:tc>
      </w:tr>
      <w:tr w:rsidR="00175347" w:rsidRPr="00175347" w14:paraId="47CB921B" w14:textId="77777777" w:rsidTr="00175347">
        <w:trPr>
          <w:cantSplit/>
          <w:trHeight w:hRule="exact" w:val="202"/>
          <w:jc w:val="center"/>
        </w:trPr>
        <w:tc>
          <w:tcPr>
            <w:tcW w:w="6838" w:type="dxa"/>
            <w:gridSpan w:val="9"/>
          </w:tcPr>
          <w:p w14:paraId="59E61BED" w14:textId="77777777" w:rsidR="00175347" w:rsidRPr="00175347" w:rsidRDefault="00175347" w:rsidP="00175347">
            <w:pPr>
              <w:widowControl w:val="0"/>
              <w:spacing w:after="0" w:line="240" w:lineRule="auto"/>
              <w:ind w:left="-86"/>
              <w:rPr>
                <w:rFonts w:ascii="Arial" w:eastAsia="Times New Roman" w:hAnsi="Arial" w:cs="Times New Roman"/>
                <w:sz w:val="14"/>
              </w:rPr>
            </w:pPr>
          </w:p>
        </w:tc>
        <w:tc>
          <w:tcPr>
            <w:tcW w:w="4241" w:type="dxa"/>
            <w:gridSpan w:val="5"/>
            <w:tcBorders>
              <w:top w:val="single" w:sz="6" w:space="0" w:color="auto"/>
              <w:left w:val="single" w:sz="6" w:space="0" w:color="auto"/>
              <w:right w:val="single" w:sz="4" w:space="0" w:color="auto"/>
            </w:tcBorders>
          </w:tcPr>
          <w:p w14:paraId="6BCA37CD" w14:textId="77777777" w:rsidR="00175347" w:rsidRPr="00175347" w:rsidRDefault="00175347" w:rsidP="00175347">
            <w:pPr>
              <w:spacing w:before="40" w:after="0" w:line="240" w:lineRule="auto"/>
              <w:rPr>
                <w:rFonts w:ascii="Arial" w:eastAsia="Times New Roman" w:hAnsi="Arial" w:cs="Times New Roman"/>
                <w:sz w:val="14"/>
              </w:rPr>
            </w:pPr>
            <w:r w:rsidRPr="00175347">
              <w:rPr>
                <w:rFonts w:ascii="Arial" w:eastAsia="Times New Roman" w:hAnsi="Arial" w:cs="Times New Roman"/>
                <w:sz w:val="14"/>
              </w:rPr>
              <w:t>REGISTRATION  NUMBER</w:t>
            </w:r>
          </w:p>
        </w:tc>
      </w:tr>
      <w:tr w:rsidR="00175347" w:rsidRPr="00175347" w14:paraId="3DD7F508" w14:textId="77777777" w:rsidTr="00175347">
        <w:trPr>
          <w:cantSplit/>
          <w:trHeight w:hRule="exact" w:val="234"/>
          <w:jc w:val="center"/>
        </w:trPr>
        <w:tc>
          <w:tcPr>
            <w:tcW w:w="6838" w:type="dxa"/>
            <w:gridSpan w:val="9"/>
            <w:tcBorders>
              <w:bottom w:val="single" w:sz="6" w:space="0" w:color="auto"/>
            </w:tcBorders>
          </w:tcPr>
          <w:p w14:paraId="67B0FF88" w14:textId="77777777" w:rsidR="00175347" w:rsidRPr="00175347" w:rsidRDefault="00175347" w:rsidP="00175347">
            <w:pPr>
              <w:spacing w:after="0" w:line="240" w:lineRule="auto"/>
              <w:ind w:left="-86"/>
              <w:rPr>
                <w:rFonts w:ascii="Arial" w:eastAsia="Times New Roman" w:hAnsi="Arial" w:cs="Times New Roman"/>
                <w:sz w:val="16"/>
              </w:rPr>
            </w:pPr>
          </w:p>
        </w:tc>
        <w:tc>
          <w:tcPr>
            <w:tcW w:w="4241" w:type="dxa"/>
            <w:gridSpan w:val="5"/>
            <w:tcBorders>
              <w:left w:val="single" w:sz="6" w:space="0" w:color="auto"/>
              <w:bottom w:val="single" w:sz="6" w:space="0" w:color="auto"/>
              <w:right w:val="single" w:sz="4" w:space="0" w:color="auto"/>
            </w:tcBorders>
          </w:tcPr>
          <w:p w14:paraId="0C47E990" w14:textId="77777777" w:rsidR="00175347" w:rsidRPr="00175347" w:rsidRDefault="00175347" w:rsidP="00175347">
            <w:pPr>
              <w:spacing w:after="0" w:line="240" w:lineRule="auto"/>
              <w:rPr>
                <w:rFonts w:ascii="Calibri" w:eastAsia="Times New Roman" w:hAnsi="Calibri" w:cs="Times New Roman"/>
                <w:b/>
              </w:rPr>
            </w:pPr>
            <w:r w:rsidRPr="00175347">
              <w:rPr>
                <w:rFonts w:ascii="Calibri" w:eastAsia="Times New Roman" w:hAnsi="Calibri" w:cs="Times New Roman"/>
                <w:b/>
              </w:rPr>
              <w:fldChar w:fldCharType="begin">
                <w:ffData>
                  <w:name w:val="Text142"/>
                  <w:enabled/>
                  <w:calcOnExit w:val="0"/>
                  <w:statusText w:type="text" w:val="Press &quot;F1&quot; for completion instructions.  Use either the &quot;Tab&quot; key or the arrow keys to move to next form field."/>
                  <w:textInput>
                    <w:maxLength w:val="21"/>
                  </w:textInput>
                </w:ffData>
              </w:fldChar>
            </w:r>
            <w:r w:rsidRPr="00175347">
              <w:rPr>
                <w:rFonts w:ascii="Calibri" w:eastAsia="Times New Roman" w:hAnsi="Calibri" w:cs="Times New Roman"/>
                <w:b/>
              </w:rPr>
              <w:instrText xml:space="preserve"> FORMTEXT </w:instrText>
            </w:r>
            <w:r w:rsidRPr="00175347">
              <w:rPr>
                <w:rFonts w:ascii="Calibri" w:eastAsia="Times New Roman" w:hAnsi="Calibri" w:cs="Times New Roman"/>
                <w:b/>
              </w:rPr>
            </w:r>
            <w:r w:rsidRPr="00175347">
              <w:rPr>
                <w:rFonts w:ascii="Calibri" w:eastAsia="Times New Roman" w:hAnsi="Calibri" w:cs="Times New Roman"/>
                <w:b/>
              </w:rPr>
              <w:fldChar w:fldCharType="separate"/>
            </w:r>
            <w:r w:rsidRPr="00175347">
              <w:rPr>
                <w:rFonts w:ascii="Calibri" w:eastAsia="Times New Roman" w:hAnsi="Calibri" w:cs="Times New Roman"/>
                <w:b/>
                <w:noProof/>
              </w:rPr>
              <w:t> </w:t>
            </w:r>
            <w:r w:rsidRPr="00175347">
              <w:rPr>
                <w:rFonts w:ascii="Calibri" w:eastAsia="Times New Roman" w:hAnsi="Calibri" w:cs="Times New Roman"/>
                <w:b/>
                <w:noProof/>
              </w:rPr>
              <w:t> </w:t>
            </w:r>
            <w:r w:rsidRPr="00175347">
              <w:rPr>
                <w:rFonts w:ascii="Calibri" w:eastAsia="Times New Roman" w:hAnsi="Calibri" w:cs="Times New Roman"/>
                <w:b/>
                <w:noProof/>
              </w:rPr>
              <w:t> </w:t>
            </w:r>
            <w:r w:rsidRPr="00175347">
              <w:rPr>
                <w:rFonts w:ascii="Calibri" w:eastAsia="Times New Roman" w:hAnsi="Calibri" w:cs="Times New Roman"/>
                <w:b/>
                <w:noProof/>
              </w:rPr>
              <w:t> </w:t>
            </w:r>
            <w:r w:rsidRPr="00175347">
              <w:rPr>
                <w:rFonts w:ascii="Calibri" w:eastAsia="Times New Roman" w:hAnsi="Calibri" w:cs="Times New Roman"/>
                <w:b/>
                <w:noProof/>
              </w:rPr>
              <w:t> </w:t>
            </w:r>
            <w:r w:rsidRPr="00175347">
              <w:rPr>
                <w:rFonts w:ascii="Calibri" w:eastAsia="Times New Roman" w:hAnsi="Calibri" w:cs="Times New Roman"/>
                <w:b/>
              </w:rPr>
              <w:fldChar w:fldCharType="end"/>
            </w:r>
          </w:p>
        </w:tc>
      </w:tr>
      <w:tr w:rsidR="00175347" w:rsidRPr="00175347" w14:paraId="4D261973" w14:textId="77777777" w:rsidTr="00175347">
        <w:trPr>
          <w:cantSplit/>
          <w:trHeight w:hRule="exact" w:val="360"/>
          <w:jc w:val="center"/>
        </w:trPr>
        <w:tc>
          <w:tcPr>
            <w:tcW w:w="11079" w:type="dxa"/>
            <w:gridSpan w:val="14"/>
            <w:tcBorders>
              <w:top w:val="double" w:sz="6" w:space="0" w:color="auto"/>
            </w:tcBorders>
          </w:tcPr>
          <w:p w14:paraId="20E004D5" w14:textId="77777777" w:rsidR="00175347" w:rsidRPr="00175347" w:rsidRDefault="00175347" w:rsidP="00175347">
            <w:pPr>
              <w:tabs>
                <w:tab w:val="left" w:pos="338"/>
                <w:tab w:val="left" w:pos="9968"/>
              </w:tabs>
              <w:spacing w:before="20" w:after="0" w:line="240" w:lineRule="auto"/>
              <w:ind w:left="338" w:hanging="338"/>
              <w:rPr>
                <w:rFonts w:ascii="Arial" w:eastAsia="Times New Roman" w:hAnsi="Arial" w:cs="Times New Roman"/>
                <w:sz w:val="20"/>
              </w:rPr>
            </w:pPr>
            <w:r w:rsidRPr="00175347">
              <w:rPr>
                <w:rFonts w:ascii="Arial" w:eastAsia="Times New Roman" w:hAnsi="Arial" w:cs="Times New Roman"/>
                <w:sz w:val="20"/>
              </w:rPr>
              <w:t>1.</w:t>
            </w:r>
            <w:r w:rsidRPr="00175347">
              <w:rPr>
                <w:rFonts w:ascii="Arial" w:eastAsia="Times New Roman" w:hAnsi="Arial" w:cs="Times New Roman"/>
                <w:sz w:val="20"/>
              </w:rPr>
              <w:tab/>
              <w:t>This Agreement is entered into between the State Agency and the Contractor named below:</w:t>
            </w:r>
          </w:p>
        </w:tc>
      </w:tr>
      <w:tr w:rsidR="00175347" w:rsidRPr="00175347" w14:paraId="076343BA" w14:textId="77777777" w:rsidTr="00175347">
        <w:trPr>
          <w:cantSplit/>
          <w:trHeight w:hRule="exact" w:val="216"/>
          <w:jc w:val="center"/>
        </w:trPr>
        <w:tc>
          <w:tcPr>
            <w:tcW w:w="390" w:type="dxa"/>
          </w:tcPr>
          <w:p w14:paraId="49AB21D9" w14:textId="77777777" w:rsidR="00175347" w:rsidRPr="00175347" w:rsidRDefault="00175347" w:rsidP="00175347">
            <w:pPr>
              <w:spacing w:before="20" w:after="0" w:line="240" w:lineRule="auto"/>
              <w:rPr>
                <w:rFonts w:ascii="Arial" w:eastAsia="Times New Roman" w:hAnsi="Arial" w:cs="Times New Roman"/>
                <w:sz w:val="16"/>
              </w:rPr>
            </w:pPr>
          </w:p>
        </w:tc>
        <w:tc>
          <w:tcPr>
            <w:tcW w:w="10689" w:type="dxa"/>
            <w:gridSpan w:val="13"/>
            <w:tcBorders>
              <w:top w:val="single" w:sz="4" w:space="0" w:color="auto"/>
              <w:left w:val="nil"/>
            </w:tcBorders>
          </w:tcPr>
          <w:p w14:paraId="453E7034" w14:textId="77777777" w:rsidR="00175347" w:rsidRPr="00175347" w:rsidRDefault="00175347" w:rsidP="00175347">
            <w:pPr>
              <w:spacing w:before="20" w:after="0" w:line="240" w:lineRule="auto"/>
              <w:rPr>
                <w:rFonts w:ascii="Arial" w:eastAsia="Times New Roman" w:hAnsi="Arial" w:cs="Times New Roman"/>
                <w:sz w:val="12"/>
              </w:rPr>
            </w:pPr>
            <w:r w:rsidRPr="00175347">
              <w:rPr>
                <w:rFonts w:ascii="Arial" w:eastAsia="Times New Roman" w:hAnsi="Arial" w:cs="Times New Roman"/>
                <w:sz w:val="12"/>
              </w:rPr>
              <w:t>STATE AGENCY'S NAME</w:t>
            </w:r>
          </w:p>
        </w:tc>
      </w:tr>
      <w:tr w:rsidR="00175347" w:rsidRPr="00175347" w14:paraId="42C5DD3A" w14:textId="77777777" w:rsidTr="00175347">
        <w:trPr>
          <w:cantSplit/>
          <w:trHeight w:hRule="exact" w:val="346"/>
          <w:jc w:val="center"/>
        </w:trPr>
        <w:tc>
          <w:tcPr>
            <w:tcW w:w="390" w:type="dxa"/>
          </w:tcPr>
          <w:p w14:paraId="0629D8F7" w14:textId="77777777" w:rsidR="00175347" w:rsidRPr="00175347" w:rsidRDefault="00175347" w:rsidP="00175347">
            <w:pPr>
              <w:spacing w:before="20" w:after="0" w:line="240" w:lineRule="auto"/>
              <w:rPr>
                <w:rFonts w:ascii="Arial" w:eastAsia="Times New Roman" w:hAnsi="Arial" w:cs="Times New Roman"/>
              </w:rPr>
            </w:pPr>
          </w:p>
        </w:tc>
        <w:tc>
          <w:tcPr>
            <w:tcW w:w="10689" w:type="dxa"/>
            <w:gridSpan w:val="13"/>
            <w:tcBorders>
              <w:left w:val="nil"/>
              <w:bottom w:val="single" w:sz="6" w:space="0" w:color="auto"/>
            </w:tcBorders>
          </w:tcPr>
          <w:p w14:paraId="0E753D85" w14:textId="77777777" w:rsidR="00175347" w:rsidRPr="00175347" w:rsidRDefault="00175347" w:rsidP="00175347">
            <w:pPr>
              <w:spacing w:before="20" w:after="0" w:line="240" w:lineRule="auto"/>
              <w:rPr>
                <w:rFonts w:ascii="Calibri" w:eastAsia="Times New Roman" w:hAnsi="Calibri" w:cs="Times New Roman"/>
              </w:rPr>
            </w:pPr>
            <w:r w:rsidRPr="00175347">
              <w:rPr>
                <w:rFonts w:ascii="Calibri" w:eastAsia="Times New Roman" w:hAnsi="Calibri" w:cs="Times New Roman"/>
              </w:rPr>
              <w:t>Board of State and Community Corrections, hereinafter referred to as “State”</w:t>
            </w:r>
          </w:p>
        </w:tc>
      </w:tr>
      <w:tr w:rsidR="00175347" w:rsidRPr="00175347" w14:paraId="7F1EDB71" w14:textId="77777777" w:rsidTr="00175347">
        <w:trPr>
          <w:cantSplit/>
          <w:trHeight w:hRule="exact" w:val="216"/>
          <w:jc w:val="center"/>
        </w:trPr>
        <w:tc>
          <w:tcPr>
            <w:tcW w:w="390" w:type="dxa"/>
          </w:tcPr>
          <w:p w14:paraId="3BC4BF9B" w14:textId="77777777" w:rsidR="00175347" w:rsidRPr="00175347" w:rsidRDefault="00175347" w:rsidP="00175347">
            <w:pPr>
              <w:spacing w:before="20" w:after="0" w:line="240" w:lineRule="auto"/>
              <w:rPr>
                <w:rFonts w:ascii="Arial" w:eastAsia="Times New Roman" w:hAnsi="Arial" w:cs="Times New Roman"/>
                <w:sz w:val="16"/>
              </w:rPr>
            </w:pPr>
          </w:p>
        </w:tc>
        <w:tc>
          <w:tcPr>
            <w:tcW w:w="10689" w:type="dxa"/>
            <w:gridSpan w:val="13"/>
            <w:tcBorders>
              <w:left w:val="nil"/>
            </w:tcBorders>
          </w:tcPr>
          <w:p w14:paraId="05F7665E" w14:textId="77777777" w:rsidR="00175347" w:rsidRPr="00175347" w:rsidRDefault="00175347" w:rsidP="00175347">
            <w:pPr>
              <w:spacing w:before="20" w:after="0" w:line="240" w:lineRule="auto"/>
              <w:rPr>
                <w:rFonts w:ascii="Arial" w:eastAsia="Times New Roman" w:hAnsi="Arial" w:cs="Times New Roman"/>
                <w:sz w:val="12"/>
              </w:rPr>
            </w:pPr>
            <w:r w:rsidRPr="00175347">
              <w:rPr>
                <w:rFonts w:ascii="Arial" w:eastAsia="Times New Roman" w:hAnsi="Arial" w:cs="Times New Roman"/>
                <w:sz w:val="12"/>
              </w:rPr>
              <w:t>CONTRACTOR'S NAME</w:t>
            </w:r>
          </w:p>
        </w:tc>
      </w:tr>
      <w:tr w:rsidR="00175347" w:rsidRPr="00175347" w14:paraId="4B534BF0" w14:textId="77777777" w:rsidTr="00175347">
        <w:trPr>
          <w:cantSplit/>
          <w:trHeight w:hRule="exact" w:val="346"/>
          <w:jc w:val="center"/>
        </w:trPr>
        <w:tc>
          <w:tcPr>
            <w:tcW w:w="390" w:type="dxa"/>
            <w:tcBorders>
              <w:bottom w:val="single" w:sz="6" w:space="0" w:color="auto"/>
            </w:tcBorders>
          </w:tcPr>
          <w:p w14:paraId="5DD58033" w14:textId="77777777" w:rsidR="00175347" w:rsidRPr="00175347" w:rsidRDefault="00175347" w:rsidP="00175347">
            <w:pPr>
              <w:spacing w:before="20" w:after="0" w:line="240" w:lineRule="auto"/>
              <w:rPr>
                <w:rFonts w:ascii="Arial" w:eastAsia="Times New Roman" w:hAnsi="Arial" w:cs="Times New Roman"/>
              </w:rPr>
            </w:pPr>
          </w:p>
        </w:tc>
        <w:tc>
          <w:tcPr>
            <w:tcW w:w="10689" w:type="dxa"/>
            <w:gridSpan w:val="13"/>
            <w:tcBorders>
              <w:left w:val="nil"/>
              <w:bottom w:val="single" w:sz="6" w:space="0" w:color="auto"/>
            </w:tcBorders>
          </w:tcPr>
          <w:p w14:paraId="62A411FF" w14:textId="77777777" w:rsidR="00175347" w:rsidRPr="00175347" w:rsidRDefault="00175347" w:rsidP="00175347">
            <w:pPr>
              <w:spacing w:before="20" w:after="0" w:line="240" w:lineRule="auto"/>
              <w:rPr>
                <w:rFonts w:ascii="Calibri" w:eastAsia="Times New Roman" w:hAnsi="Calibri" w:cs="Times New Roman"/>
                <w:b/>
              </w:rPr>
            </w:pPr>
            <w:r w:rsidRPr="00175347">
              <w:rPr>
                <w:rFonts w:ascii="Calibri" w:eastAsia="Times New Roman" w:hAnsi="Calibri" w:cs="Times New Roman"/>
              </w:rPr>
              <w:fldChar w:fldCharType="begin">
                <w:ffData>
                  <w:name w:val=""/>
                  <w:enabled/>
                  <w:calcOnExit w:val="0"/>
                  <w:helpText w:type="text" w:val="Enter the Contractor's or Grantee's name in this area.  This is the name the warrant will be made out to.  The name here should match the Std. 204, if one applies."/>
                  <w:statusText w:type="text" w:val="Press &quot;F1&quot; for completion instructions.  Use either the &quot;Tab&quot; key or the arrow keys to move to next form field."/>
                  <w:textInput/>
                </w:ffData>
              </w:fldChar>
            </w:r>
            <w:r w:rsidRPr="00175347">
              <w:rPr>
                <w:rFonts w:ascii="Calibri" w:eastAsia="Times New Roman" w:hAnsi="Calibri" w:cs="Times New Roman"/>
              </w:rPr>
              <w:instrText xml:space="preserve"> FORMTEXT </w:instrText>
            </w:r>
            <w:r w:rsidRPr="00175347">
              <w:rPr>
                <w:rFonts w:ascii="Calibri" w:eastAsia="Times New Roman" w:hAnsi="Calibri" w:cs="Times New Roman"/>
              </w:rPr>
            </w:r>
            <w:r w:rsidRPr="00175347">
              <w:rPr>
                <w:rFonts w:ascii="Calibri" w:eastAsia="Times New Roman" w:hAnsi="Calibri" w:cs="Times New Roman"/>
              </w:rPr>
              <w:fldChar w:fldCharType="separate"/>
            </w:r>
            <w:r w:rsidRPr="00175347">
              <w:rPr>
                <w:rFonts w:ascii="Calibri" w:eastAsia="Times New Roman" w:hAnsi="Calibri" w:cs="Times New Roman"/>
                <w:noProof/>
              </w:rPr>
              <w:t> </w:t>
            </w:r>
            <w:r w:rsidRPr="00175347">
              <w:rPr>
                <w:rFonts w:ascii="Calibri" w:eastAsia="Times New Roman" w:hAnsi="Calibri" w:cs="Times New Roman"/>
                <w:noProof/>
              </w:rPr>
              <w:t> </w:t>
            </w:r>
            <w:r w:rsidRPr="00175347">
              <w:rPr>
                <w:rFonts w:ascii="Calibri" w:eastAsia="Times New Roman" w:hAnsi="Calibri" w:cs="Times New Roman"/>
                <w:noProof/>
              </w:rPr>
              <w:t> </w:t>
            </w:r>
            <w:r w:rsidRPr="00175347">
              <w:rPr>
                <w:rFonts w:ascii="Calibri" w:eastAsia="Times New Roman" w:hAnsi="Calibri" w:cs="Times New Roman"/>
                <w:noProof/>
              </w:rPr>
              <w:t> </w:t>
            </w:r>
            <w:r w:rsidRPr="00175347">
              <w:rPr>
                <w:rFonts w:ascii="Calibri" w:eastAsia="Times New Roman" w:hAnsi="Calibri" w:cs="Times New Roman"/>
                <w:noProof/>
              </w:rPr>
              <w:t> </w:t>
            </w:r>
            <w:r w:rsidRPr="00175347">
              <w:rPr>
                <w:rFonts w:ascii="Calibri" w:eastAsia="Times New Roman" w:hAnsi="Calibri" w:cs="Times New Roman"/>
              </w:rPr>
              <w:fldChar w:fldCharType="end"/>
            </w:r>
            <w:r w:rsidRPr="00175347">
              <w:rPr>
                <w:rFonts w:ascii="Calibri" w:eastAsia="Times New Roman" w:hAnsi="Calibri" w:cs="Times New Roman"/>
              </w:rPr>
              <w:t>, hereinafter referred to as “University”</w:t>
            </w:r>
          </w:p>
        </w:tc>
      </w:tr>
      <w:tr w:rsidR="00175347" w:rsidRPr="00175347" w14:paraId="15911C72" w14:textId="77777777" w:rsidTr="00175347">
        <w:trPr>
          <w:cantSplit/>
          <w:trHeight w:hRule="exact" w:val="259"/>
          <w:jc w:val="center"/>
        </w:trPr>
        <w:tc>
          <w:tcPr>
            <w:tcW w:w="390" w:type="dxa"/>
            <w:tcBorders>
              <w:top w:val="single" w:sz="6" w:space="0" w:color="auto"/>
            </w:tcBorders>
          </w:tcPr>
          <w:p w14:paraId="55950A08" w14:textId="77777777" w:rsidR="00175347" w:rsidRPr="00175347" w:rsidRDefault="00175347" w:rsidP="00175347">
            <w:pPr>
              <w:spacing w:before="20" w:after="0" w:line="240" w:lineRule="auto"/>
              <w:rPr>
                <w:rFonts w:ascii="Arial" w:eastAsia="Times New Roman" w:hAnsi="Arial" w:cs="Times New Roman"/>
              </w:rPr>
            </w:pPr>
            <w:r w:rsidRPr="00175347">
              <w:rPr>
                <w:rFonts w:ascii="Arial" w:eastAsia="Times New Roman" w:hAnsi="Arial" w:cs="Times New Roman"/>
                <w:sz w:val="20"/>
              </w:rPr>
              <w:t>2.</w:t>
            </w:r>
          </w:p>
        </w:tc>
        <w:tc>
          <w:tcPr>
            <w:tcW w:w="2399" w:type="dxa"/>
            <w:gridSpan w:val="4"/>
            <w:tcBorders>
              <w:left w:val="nil"/>
            </w:tcBorders>
          </w:tcPr>
          <w:p w14:paraId="51AEB88F" w14:textId="77777777" w:rsidR="00175347" w:rsidRPr="00175347" w:rsidRDefault="00175347" w:rsidP="00175347">
            <w:pPr>
              <w:spacing w:after="0" w:line="240" w:lineRule="auto"/>
              <w:rPr>
                <w:rFonts w:ascii="Calibri" w:eastAsia="Times New Roman" w:hAnsi="Calibri" w:cs="Times New Roman"/>
              </w:rPr>
            </w:pPr>
            <w:r w:rsidRPr="00175347">
              <w:rPr>
                <w:rFonts w:ascii="Arial" w:eastAsia="Times New Roman" w:hAnsi="Arial" w:cs="Times New Roman"/>
                <w:sz w:val="20"/>
              </w:rPr>
              <w:t>The term of this</w:t>
            </w:r>
          </w:p>
        </w:tc>
        <w:tc>
          <w:tcPr>
            <w:tcW w:w="2159" w:type="dxa"/>
            <w:tcBorders>
              <w:left w:val="nil"/>
            </w:tcBorders>
          </w:tcPr>
          <w:p w14:paraId="36EB361E" w14:textId="77777777" w:rsidR="00175347" w:rsidRPr="00175347" w:rsidRDefault="00175347" w:rsidP="00175347">
            <w:pPr>
              <w:spacing w:after="0" w:line="240" w:lineRule="auto"/>
              <w:rPr>
                <w:rFonts w:ascii="Calibri" w:eastAsia="Times New Roman" w:hAnsi="Calibri" w:cs="Times New Roman"/>
              </w:rPr>
            </w:pPr>
            <w:r w:rsidRPr="00175347">
              <w:rPr>
                <w:rFonts w:ascii="Calibri" w:eastAsia="Times New Roman" w:hAnsi="Calibri" w:cs="Times New Roman"/>
              </w:rPr>
              <w:fldChar w:fldCharType="begin">
                <w:ffData>
                  <w:name w:val="Text146"/>
                  <w:enabled/>
                  <w:calcOnExit w:val="0"/>
                  <w:helpText w:type="text" w:val="Enter the proposed agreement start date."/>
                  <w:statusText w:type="text" w:val="Press &quot;F1&quot; for completion instructions.  Use either the &quot;Tab&quot; key or the arrow keys to move to next form field."/>
                  <w:textInput>
                    <w:maxLength w:val="20"/>
                  </w:textInput>
                </w:ffData>
              </w:fldChar>
            </w:r>
            <w:bookmarkStart w:id="152" w:name="Text146"/>
            <w:r w:rsidRPr="00175347">
              <w:rPr>
                <w:rFonts w:ascii="Calibri" w:eastAsia="Times New Roman" w:hAnsi="Calibri" w:cs="Times New Roman"/>
              </w:rPr>
              <w:instrText xml:space="preserve"> FORMTEXT </w:instrText>
            </w:r>
            <w:r w:rsidRPr="00175347">
              <w:rPr>
                <w:rFonts w:ascii="Calibri" w:eastAsia="Times New Roman" w:hAnsi="Calibri" w:cs="Times New Roman"/>
              </w:rPr>
            </w:r>
            <w:r w:rsidRPr="00175347">
              <w:rPr>
                <w:rFonts w:ascii="Calibri" w:eastAsia="Times New Roman" w:hAnsi="Calibri" w:cs="Times New Roman"/>
              </w:rPr>
              <w:fldChar w:fldCharType="separate"/>
            </w:r>
            <w:r w:rsidRPr="00175347">
              <w:rPr>
                <w:rFonts w:ascii="Calibri" w:eastAsia="Times New Roman" w:hAnsi="Calibri" w:cs="Times New Roman"/>
                <w:noProof/>
              </w:rPr>
              <w:t> </w:t>
            </w:r>
            <w:r w:rsidRPr="00175347">
              <w:rPr>
                <w:rFonts w:ascii="Calibri" w:eastAsia="Times New Roman" w:hAnsi="Calibri" w:cs="Times New Roman"/>
                <w:noProof/>
              </w:rPr>
              <w:t> </w:t>
            </w:r>
            <w:r w:rsidRPr="00175347">
              <w:rPr>
                <w:rFonts w:ascii="Calibri" w:eastAsia="Times New Roman" w:hAnsi="Calibri" w:cs="Times New Roman"/>
                <w:noProof/>
              </w:rPr>
              <w:t> </w:t>
            </w:r>
            <w:r w:rsidRPr="00175347">
              <w:rPr>
                <w:rFonts w:ascii="Calibri" w:eastAsia="Times New Roman" w:hAnsi="Calibri" w:cs="Times New Roman"/>
                <w:noProof/>
              </w:rPr>
              <w:t> </w:t>
            </w:r>
            <w:r w:rsidRPr="00175347">
              <w:rPr>
                <w:rFonts w:ascii="Calibri" w:eastAsia="Times New Roman" w:hAnsi="Calibri" w:cs="Times New Roman"/>
                <w:noProof/>
              </w:rPr>
              <w:t> </w:t>
            </w:r>
            <w:r w:rsidRPr="00175347">
              <w:rPr>
                <w:rFonts w:ascii="Calibri" w:eastAsia="Times New Roman" w:hAnsi="Calibri" w:cs="Times New Roman"/>
              </w:rPr>
              <w:fldChar w:fldCharType="end"/>
            </w:r>
            <w:bookmarkEnd w:id="152"/>
          </w:p>
        </w:tc>
        <w:tc>
          <w:tcPr>
            <w:tcW w:w="990" w:type="dxa"/>
            <w:gridSpan w:val="2"/>
            <w:tcBorders>
              <w:left w:val="nil"/>
            </w:tcBorders>
          </w:tcPr>
          <w:p w14:paraId="7887F383" w14:textId="77777777" w:rsidR="00175347" w:rsidRPr="00175347" w:rsidRDefault="00175347" w:rsidP="00175347">
            <w:pPr>
              <w:spacing w:after="0" w:line="240" w:lineRule="auto"/>
              <w:rPr>
                <w:rFonts w:ascii="Arial" w:eastAsia="Times New Roman" w:hAnsi="Arial" w:cs="Times New Roman"/>
              </w:rPr>
            </w:pPr>
            <w:r w:rsidRPr="00175347">
              <w:rPr>
                <w:rFonts w:ascii="Arial" w:eastAsia="Times New Roman" w:hAnsi="Arial" w:cs="Times New Roman"/>
              </w:rPr>
              <w:t>through</w:t>
            </w:r>
          </w:p>
        </w:tc>
        <w:tc>
          <w:tcPr>
            <w:tcW w:w="1980" w:type="dxa"/>
            <w:gridSpan w:val="3"/>
            <w:tcBorders>
              <w:left w:val="nil"/>
            </w:tcBorders>
          </w:tcPr>
          <w:p w14:paraId="1295E7E5" w14:textId="77777777" w:rsidR="00175347" w:rsidRPr="00C3540B" w:rsidRDefault="00175347" w:rsidP="00175347">
            <w:pPr>
              <w:spacing w:after="0" w:line="240" w:lineRule="auto"/>
              <w:jc w:val="center"/>
              <w:rPr>
                <w:rFonts w:ascii="Calibri" w:eastAsia="Times New Roman" w:hAnsi="Calibri" w:cs="Times New Roman"/>
              </w:rPr>
            </w:pPr>
            <w:r w:rsidRPr="00C3540B">
              <w:rPr>
                <w:rFonts w:ascii="Calibri" w:eastAsia="Times New Roman" w:hAnsi="Calibri" w:cs="Times New Roman"/>
              </w:rPr>
              <w:fldChar w:fldCharType="begin">
                <w:ffData>
                  <w:name w:val="Text145"/>
                  <w:enabled/>
                  <w:calcOnExit w:val="0"/>
                  <w:helpText w:type="text" w:val="Enter the proposed agreement end date.  Most agreements cannot exceed 3 years.  An exception exists for non-AB 454 direct service/ subvention agreements and grants which can go up to five years.  Exceptions require prior DGS approval."/>
                  <w:statusText w:type="text" w:val="Press &quot;F1&quot; for completion instructions.  Use either the &quot;Tab&quot; key or the arrow keys to move to next form field."/>
                  <w:textInput>
                    <w:maxLength w:val="20"/>
                  </w:textInput>
                </w:ffData>
              </w:fldChar>
            </w:r>
            <w:r w:rsidRPr="00C3540B">
              <w:rPr>
                <w:rFonts w:ascii="Calibri" w:eastAsia="Times New Roman" w:hAnsi="Calibri" w:cs="Times New Roman"/>
              </w:rPr>
              <w:instrText xml:space="preserve"> FORMTEXT </w:instrText>
            </w:r>
            <w:r w:rsidRPr="00C3540B">
              <w:rPr>
                <w:rFonts w:ascii="Calibri" w:eastAsia="Times New Roman" w:hAnsi="Calibri" w:cs="Times New Roman"/>
              </w:rPr>
            </w:r>
            <w:r w:rsidRPr="00C3540B">
              <w:rPr>
                <w:rFonts w:ascii="Calibri" w:eastAsia="Times New Roman" w:hAnsi="Calibri" w:cs="Times New Roman"/>
              </w:rPr>
              <w:fldChar w:fldCharType="separate"/>
            </w:r>
            <w:r w:rsidRPr="00C3540B">
              <w:rPr>
                <w:rFonts w:ascii="Calibri" w:eastAsia="Times New Roman" w:hAnsi="Calibri" w:cs="Times New Roman"/>
                <w:noProof/>
              </w:rPr>
              <w:t> </w:t>
            </w:r>
            <w:r w:rsidRPr="00C3540B">
              <w:rPr>
                <w:rFonts w:ascii="Calibri" w:eastAsia="Times New Roman" w:hAnsi="Calibri" w:cs="Times New Roman"/>
                <w:noProof/>
              </w:rPr>
              <w:t> </w:t>
            </w:r>
            <w:r w:rsidRPr="00C3540B">
              <w:rPr>
                <w:rFonts w:ascii="Calibri" w:eastAsia="Times New Roman" w:hAnsi="Calibri" w:cs="Times New Roman"/>
                <w:noProof/>
              </w:rPr>
              <w:t> </w:t>
            </w:r>
            <w:r w:rsidRPr="00C3540B">
              <w:rPr>
                <w:rFonts w:ascii="Calibri" w:eastAsia="Times New Roman" w:hAnsi="Calibri" w:cs="Times New Roman"/>
                <w:noProof/>
              </w:rPr>
              <w:t> </w:t>
            </w:r>
            <w:r w:rsidRPr="00C3540B">
              <w:rPr>
                <w:rFonts w:ascii="Calibri" w:eastAsia="Times New Roman" w:hAnsi="Calibri" w:cs="Times New Roman"/>
                <w:noProof/>
              </w:rPr>
              <w:t> </w:t>
            </w:r>
            <w:r w:rsidRPr="00C3540B">
              <w:rPr>
                <w:rFonts w:ascii="Calibri" w:eastAsia="Times New Roman" w:hAnsi="Calibri" w:cs="Times New Roman"/>
              </w:rPr>
              <w:fldChar w:fldCharType="end"/>
            </w:r>
          </w:p>
        </w:tc>
        <w:tc>
          <w:tcPr>
            <w:tcW w:w="3161" w:type="dxa"/>
            <w:gridSpan w:val="3"/>
            <w:tcBorders>
              <w:left w:val="nil"/>
            </w:tcBorders>
          </w:tcPr>
          <w:p w14:paraId="1BEE070C" w14:textId="77777777" w:rsidR="00175347" w:rsidRPr="00C3540B" w:rsidRDefault="00175347" w:rsidP="00175347">
            <w:pPr>
              <w:spacing w:before="20" w:after="0" w:line="240" w:lineRule="auto"/>
              <w:rPr>
                <w:rFonts w:ascii="Arial" w:eastAsia="Times New Roman" w:hAnsi="Arial" w:cs="Times New Roman"/>
                <w:vanish/>
                <w:sz w:val="15"/>
              </w:rPr>
            </w:pPr>
          </w:p>
        </w:tc>
      </w:tr>
      <w:tr w:rsidR="00175347" w:rsidRPr="00175347" w14:paraId="027FF520" w14:textId="77777777" w:rsidTr="00175347">
        <w:trPr>
          <w:cantSplit/>
          <w:trHeight w:hRule="exact" w:val="259"/>
          <w:jc w:val="center"/>
        </w:trPr>
        <w:tc>
          <w:tcPr>
            <w:tcW w:w="390" w:type="dxa"/>
          </w:tcPr>
          <w:p w14:paraId="7AFD0705" w14:textId="77777777" w:rsidR="00175347" w:rsidRPr="00175347" w:rsidRDefault="00175347" w:rsidP="00175347">
            <w:pPr>
              <w:spacing w:before="20" w:after="0" w:line="240" w:lineRule="auto"/>
              <w:rPr>
                <w:rFonts w:ascii="Arial" w:eastAsia="Times New Roman" w:hAnsi="Arial" w:cs="Times New Roman"/>
                <w:sz w:val="20"/>
              </w:rPr>
            </w:pPr>
          </w:p>
        </w:tc>
        <w:tc>
          <w:tcPr>
            <w:tcW w:w="2399" w:type="dxa"/>
            <w:gridSpan w:val="4"/>
            <w:tcBorders>
              <w:left w:val="nil"/>
            </w:tcBorders>
          </w:tcPr>
          <w:p w14:paraId="58034134" w14:textId="77777777" w:rsidR="00175347" w:rsidRPr="00C3540B" w:rsidRDefault="00175347" w:rsidP="00175347">
            <w:pPr>
              <w:spacing w:before="20" w:after="0" w:line="240" w:lineRule="auto"/>
              <w:rPr>
                <w:rFonts w:ascii="Arial" w:eastAsia="Times New Roman" w:hAnsi="Arial" w:cs="Times New Roman"/>
                <w:sz w:val="20"/>
              </w:rPr>
            </w:pPr>
            <w:r w:rsidRPr="00C3540B">
              <w:rPr>
                <w:rFonts w:ascii="Arial" w:eastAsia="Times New Roman" w:hAnsi="Arial" w:cs="Times New Roman"/>
                <w:sz w:val="20"/>
              </w:rPr>
              <w:t>Agreement is:</w:t>
            </w:r>
          </w:p>
        </w:tc>
        <w:tc>
          <w:tcPr>
            <w:tcW w:w="8290" w:type="dxa"/>
            <w:gridSpan w:val="9"/>
            <w:tcBorders>
              <w:left w:val="nil"/>
            </w:tcBorders>
          </w:tcPr>
          <w:p w14:paraId="0FE9416F" w14:textId="77777777" w:rsidR="00175347" w:rsidRPr="00C3540B" w:rsidRDefault="00175347" w:rsidP="00175347">
            <w:pPr>
              <w:spacing w:after="0" w:line="240" w:lineRule="auto"/>
              <w:rPr>
                <w:rFonts w:ascii="Calibri" w:eastAsia="Times New Roman" w:hAnsi="Calibri" w:cs="Times New Roman"/>
                <w:vanish/>
              </w:rPr>
            </w:pPr>
            <w:r w:rsidRPr="00C3540B">
              <w:rPr>
                <w:rFonts w:ascii="Calibri" w:eastAsia="Times New Roman" w:hAnsi="Calibri" w:cs="Times New Roman"/>
                <w:sz w:val="20"/>
              </w:rPr>
              <w:fldChar w:fldCharType="begin">
                <w:ffData>
                  <w:name w:val="Text147"/>
                  <w:enabled/>
                  <w:calcOnExit w:val="0"/>
                  <w:helpText w:type="text" w:val="If applicable, enter &quot;Contractor may not begin work until notified that the agreement is approved&quot;."/>
                  <w:statusText w:type="text" w:val="Press &quot;F1&quot; for completion instructions.  Use either the &quot;Tab&quot; key or the arrow keys to move to next form field."/>
                  <w:textInput>
                    <w:maxLength w:val="89"/>
                  </w:textInput>
                </w:ffData>
              </w:fldChar>
            </w:r>
            <w:bookmarkStart w:id="153" w:name="Text147"/>
            <w:r w:rsidRPr="00C3540B">
              <w:rPr>
                <w:rFonts w:ascii="Calibri" w:eastAsia="Times New Roman" w:hAnsi="Calibri" w:cs="Times New Roman"/>
                <w:sz w:val="20"/>
              </w:rPr>
              <w:instrText xml:space="preserve"> FORMTEXT </w:instrText>
            </w:r>
            <w:r w:rsidRPr="00C3540B">
              <w:rPr>
                <w:rFonts w:ascii="Calibri" w:eastAsia="Times New Roman" w:hAnsi="Calibri" w:cs="Times New Roman"/>
                <w:sz w:val="20"/>
              </w:rPr>
            </w:r>
            <w:r w:rsidRPr="00C3540B">
              <w:rPr>
                <w:rFonts w:ascii="Calibri" w:eastAsia="Times New Roman" w:hAnsi="Calibri" w:cs="Times New Roman"/>
                <w:sz w:val="20"/>
              </w:rPr>
              <w:fldChar w:fldCharType="separate"/>
            </w:r>
            <w:r w:rsidRPr="00C3540B">
              <w:rPr>
                <w:rFonts w:ascii="Calibri" w:eastAsia="Times New Roman" w:hAnsi="Calibri" w:cs="Times New Roman"/>
                <w:noProof/>
                <w:sz w:val="20"/>
              </w:rPr>
              <w:t> </w:t>
            </w:r>
            <w:r w:rsidRPr="00C3540B">
              <w:rPr>
                <w:rFonts w:ascii="Calibri" w:eastAsia="Times New Roman" w:hAnsi="Calibri" w:cs="Times New Roman"/>
                <w:noProof/>
                <w:sz w:val="20"/>
              </w:rPr>
              <w:t> </w:t>
            </w:r>
            <w:r w:rsidRPr="00C3540B">
              <w:rPr>
                <w:rFonts w:ascii="Calibri" w:eastAsia="Times New Roman" w:hAnsi="Calibri" w:cs="Times New Roman"/>
                <w:noProof/>
                <w:sz w:val="20"/>
              </w:rPr>
              <w:t> </w:t>
            </w:r>
            <w:r w:rsidRPr="00C3540B">
              <w:rPr>
                <w:rFonts w:ascii="Calibri" w:eastAsia="Times New Roman" w:hAnsi="Calibri" w:cs="Times New Roman"/>
                <w:noProof/>
                <w:sz w:val="20"/>
              </w:rPr>
              <w:t> </w:t>
            </w:r>
            <w:r w:rsidRPr="00C3540B">
              <w:rPr>
                <w:rFonts w:ascii="Calibri" w:eastAsia="Times New Roman" w:hAnsi="Calibri" w:cs="Times New Roman"/>
                <w:noProof/>
                <w:sz w:val="20"/>
              </w:rPr>
              <w:t> </w:t>
            </w:r>
            <w:r w:rsidRPr="00C3540B">
              <w:rPr>
                <w:rFonts w:ascii="Calibri" w:eastAsia="Times New Roman" w:hAnsi="Calibri" w:cs="Times New Roman"/>
                <w:sz w:val="20"/>
              </w:rPr>
              <w:fldChar w:fldCharType="end"/>
            </w:r>
            <w:bookmarkEnd w:id="153"/>
          </w:p>
        </w:tc>
      </w:tr>
      <w:tr w:rsidR="00175347" w:rsidRPr="00175347" w14:paraId="34626ECE" w14:textId="77777777" w:rsidTr="00175347">
        <w:trPr>
          <w:cantSplit/>
          <w:trHeight w:hRule="exact" w:val="302"/>
          <w:jc w:val="center"/>
        </w:trPr>
        <w:tc>
          <w:tcPr>
            <w:tcW w:w="2789" w:type="dxa"/>
            <w:gridSpan w:val="5"/>
          </w:tcPr>
          <w:p w14:paraId="7991EEE3" w14:textId="77777777" w:rsidR="00175347" w:rsidRPr="00175347" w:rsidRDefault="00175347" w:rsidP="00175347">
            <w:pPr>
              <w:tabs>
                <w:tab w:val="left" w:pos="338"/>
              </w:tabs>
              <w:spacing w:before="40" w:after="0" w:line="240" w:lineRule="auto"/>
              <w:rPr>
                <w:rFonts w:ascii="Arial" w:eastAsia="Times New Roman" w:hAnsi="Arial" w:cs="Times New Roman"/>
                <w:sz w:val="20"/>
              </w:rPr>
            </w:pPr>
            <w:r w:rsidRPr="00175347">
              <w:rPr>
                <w:rFonts w:ascii="Arial" w:eastAsia="Times New Roman" w:hAnsi="Arial" w:cs="Times New Roman"/>
                <w:sz w:val="20"/>
              </w:rPr>
              <w:t>3.</w:t>
            </w:r>
            <w:r w:rsidRPr="00175347">
              <w:rPr>
                <w:rFonts w:ascii="Arial" w:eastAsia="Times New Roman" w:hAnsi="Arial" w:cs="Times New Roman"/>
                <w:sz w:val="20"/>
              </w:rPr>
              <w:tab/>
              <w:t xml:space="preserve">The maximum amount </w:t>
            </w:r>
          </w:p>
        </w:tc>
        <w:tc>
          <w:tcPr>
            <w:tcW w:w="8290" w:type="dxa"/>
            <w:gridSpan w:val="9"/>
            <w:vMerge w:val="restart"/>
            <w:tcBorders>
              <w:top w:val="single" w:sz="4" w:space="0" w:color="auto"/>
            </w:tcBorders>
          </w:tcPr>
          <w:p w14:paraId="6E8661CA" w14:textId="77777777" w:rsidR="00175347" w:rsidRPr="00175347" w:rsidRDefault="00175347" w:rsidP="00175347">
            <w:pPr>
              <w:spacing w:before="180" w:after="0" w:line="240" w:lineRule="auto"/>
              <w:ind w:left="72"/>
              <w:rPr>
                <w:rFonts w:ascii="Arial" w:eastAsia="Times New Roman" w:hAnsi="Arial" w:cs="Times New Roman"/>
                <w:sz w:val="20"/>
              </w:rPr>
            </w:pPr>
            <w:r w:rsidRPr="00175347">
              <w:rPr>
                <w:rFonts w:ascii="Arial" w:eastAsia="Times New Roman" w:hAnsi="Arial" w:cs="Times New Roman"/>
                <w:b/>
                <w:sz w:val="20"/>
              </w:rPr>
              <w:t>$</w:t>
            </w:r>
            <w:r w:rsidRPr="00175347">
              <w:rPr>
                <w:rFonts w:ascii="Calibri" w:eastAsia="Times New Roman" w:hAnsi="Calibri" w:cs="Times New Roman"/>
                <w:sz w:val="24"/>
              </w:rPr>
              <w:fldChar w:fldCharType="begin">
                <w:ffData>
                  <w:name w:val=""/>
                  <w:enabled/>
                  <w:calcOnExit w:val="0"/>
                  <w:helpText w:type="text" w:val="Enter the maximum amount payable for the entire term.  &#10;&#10;This entry must be in a numeric or number format (e.g., $100,000)."/>
                  <w:statusText w:type="text" w:val="Press &quot;F1&quot; for completion instructions.  Use either the &quot;Tab&quot; key or the arrow keys to move to next form field."/>
                  <w:textInput/>
                </w:ffData>
              </w:fldChar>
            </w:r>
            <w:r w:rsidRPr="00175347">
              <w:rPr>
                <w:rFonts w:ascii="Calibri" w:eastAsia="Times New Roman" w:hAnsi="Calibri" w:cs="Times New Roman"/>
                <w:sz w:val="24"/>
              </w:rPr>
              <w:instrText xml:space="preserve"> FORMTEXT </w:instrText>
            </w:r>
            <w:r w:rsidRPr="00175347">
              <w:rPr>
                <w:rFonts w:ascii="Calibri" w:eastAsia="Times New Roman" w:hAnsi="Calibri" w:cs="Times New Roman"/>
                <w:sz w:val="24"/>
              </w:rPr>
            </w:r>
            <w:r w:rsidRPr="00175347">
              <w:rPr>
                <w:rFonts w:ascii="Calibri" w:eastAsia="Times New Roman" w:hAnsi="Calibri" w:cs="Times New Roman"/>
                <w:sz w:val="24"/>
              </w:rPr>
              <w:fldChar w:fldCharType="separate"/>
            </w:r>
            <w:r w:rsidRPr="00175347">
              <w:rPr>
                <w:rFonts w:ascii="Calibri" w:eastAsia="Times New Roman" w:hAnsi="Calibri" w:cs="Times New Roman"/>
                <w:noProof/>
                <w:sz w:val="24"/>
              </w:rPr>
              <w:t> </w:t>
            </w:r>
            <w:r w:rsidRPr="00175347">
              <w:rPr>
                <w:rFonts w:ascii="Calibri" w:eastAsia="Times New Roman" w:hAnsi="Calibri" w:cs="Times New Roman"/>
                <w:noProof/>
                <w:sz w:val="24"/>
              </w:rPr>
              <w:t> </w:t>
            </w:r>
            <w:r w:rsidRPr="00175347">
              <w:rPr>
                <w:rFonts w:ascii="Calibri" w:eastAsia="Times New Roman" w:hAnsi="Calibri" w:cs="Times New Roman"/>
                <w:noProof/>
                <w:sz w:val="24"/>
              </w:rPr>
              <w:t> </w:t>
            </w:r>
            <w:r w:rsidRPr="00175347">
              <w:rPr>
                <w:rFonts w:ascii="Calibri" w:eastAsia="Times New Roman" w:hAnsi="Calibri" w:cs="Times New Roman"/>
                <w:noProof/>
                <w:sz w:val="24"/>
              </w:rPr>
              <w:t> </w:t>
            </w:r>
            <w:r w:rsidRPr="00175347">
              <w:rPr>
                <w:rFonts w:ascii="Calibri" w:eastAsia="Times New Roman" w:hAnsi="Calibri" w:cs="Times New Roman"/>
                <w:noProof/>
                <w:sz w:val="24"/>
              </w:rPr>
              <w:t> </w:t>
            </w:r>
            <w:r w:rsidRPr="00175347">
              <w:rPr>
                <w:rFonts w:ascii="Calibri" w:eastAsia="Times New Roman" w:hAnsi="Calibri" w:cs="Times New Roman"/>
                <w:sz w:val="24"/>
              </w:rPr>
              <w:fldChar w:fldCharType="end"/>
            </w:r>
          </w:p>
        </w:tc>
      </w:tr>
      <w:tr w:rsidR="00175347" w:rsidRPr="00175347" w14:paraId="0354ACE5" w14:textId="77777777" w:rsidTr="00175347">
        <w:trPr>
          <w:cantSplit/>
          <w:trHeight w:hRule="exact" w:val="230"/>
          <w:jc w:val="center"/>
        </w:trPr>
        <w:tc>
          <w:tcPr>
            <w:tcW w:w="2789" w:type="dxa"/>
            <w:gridSpan w:val="5"/>
          </w:tcPr>
          <w:p w14:paraId="3F41A862" w14:textId="77777777" w:rsidR="00175347" w:rsidRPr="00175347" w:rsidRDefault="00175347" w:rsidP="00175347">
            <w:pPr>
              <w:tabs>
                <w:tab w:val="left" w:pos="338"/>
              </w:tabs>
              <w:spacing w:after="0" w:line="240" w:lineRule="auto"/>
              <w:rPr>
                <w:rFonts w:ascii="Arial" w:eastAsia="Times New Roman" w:hAnsi="Arial" w:cs="Times New Roman"/>
                <w:sz w:val="20"/>
              </w:rPr>
            </w:pPr>
            <w:r w:rsidRPr="00175347">
              <w:rPr>
                <w:rFonts w:ascii="Arial" w:eastAsia="Times New Roman" w:hAnsi="Arial" w:cs="Times New Roman"/>
                <w:sz w:val="20"/>
              </w:rPr>
              <w:tab/>
              <w:t>of this Agreement is:</w:t>
            </w:r>
          </w:p>
        </w:tc>
        <w:tc>
          <w:tcPr>
            <w:tcW w:w="8290" w:type="dxa"/>
            <w:gridSpan w:val="9"/>
            <w:vMerge/>
          </w:tcPr>
          <w:p w14:paraId="54E57F62" w14:textId="77777777" w:rsidR="00175347" w:rsidRPr="00175347" w:rsidRDefault="00175347" w:rsidP="00175347">
            <w:pPr>
              <w:spacing w:after="0" w:line="240" w:lineRule="auto"/>
              <w:ind w:left="158"/>
              <w:rPr>
                <w:rFonts w:ascii="Calibri" w:eastAsia="Times New Roman" w:hAnsi="Calibri" w:cs="Times New Roman"/>
                <w:sz w:val="20"/>
              </w:rPr>
            </w:pPr>
          </w:p>
        </w:tc>
      </w:tr>
      <w:tr w:rsidR="00175347" w:rsidRPr="00175347" w14:paraId="6994D9F1" w14:textId="77777777" w:rsidTr="00175347">
        <w:trPr>
          <w:cantSplit/>
          <w:trHeight w:hRule="exact" w:val="58"/>
          <w:jc w:val="center"/>
        </w:trPr>
        <w:tc>
          <w:tcPr>
            <w:tcW w:w="11079" w:type="dxa"/>
            <w:gridSpan w:val="14"/>
            <w:tcBorders>
              <w:bottom w:val="single" w:sz="6" w:space="0" w:color="auto"/>
            </w:tcBorders>
          </w:tcPr>
          <w:p w14:paraId="62797BF2" w14:textId="77777777" w:rsidR="00175347" w:rsidRPr="00175347" w:rsidRDefault="00175347" w:rsidP="00175347">
            <w:pPr>
              <w:spacing w:after="0" w:line="240" w:lineRule="auto"/>
              <w:rPr>
                <w:rFonts w:ascii="Arial" w:eastAsia="Times New Roman" w:hAnsi="Arial" w:cs="Times New Roman"/>
                <w:sz w:val="4"/>
              </w:rPr>
            </w:pPr>
          </w:p>
        </w:tc>
      </w:tr>
      <w:tr w:rsidR="00175347" w:rsidRPr="00175347" w14:paraId="73AE1276" w14:textId="77777777" w:rsidTr="00175347">
        <w:trPr>
          <w:cantSplit/>
          <w:trHeight w:hRule="exact" w:val="492"/>
          <w:jc w:val="center"/>
        </w:trPr>
        <w:tc>
          <w:tcPr>
            <w:tcW w:w="11079" w:type="dxa"/>
            <w:gridSpan w:val="14"/>
          </w:tcPr>
          <w:p w14:paraId="0E79DA08" w14:textId="77777777" w:rsidR="00175347" w:rsidRPr="00175347" w:rsidRDefault="00175347" w:rsidP="00175347">
            <w:pPr>
              <w:spacing w:before="20" w:after="0" w:line="240" w:lineRule="auto"/>
              <w:ind w:left="274" w:right="72" w:hanging="274"/>
              <w:rPr>
                <w:rFonts w:ascii="Arial" w:eastAsia="Times New Roman" w:hAnsi="Arial" w:cs="Times New Roman"/>
                <w:sz w:val="20"/>
              </w:rPr>
            </w:pPr>
            <w:r w:rsidRPr="00175347">
              <w:rPr>
                <w:rFonts w:ascii="Arial" w:eastAsia="Times New Roman" w:hAnsi="Arial" w:cs="Times New Roman"/>
                <w:sz w:val="20"/>
              </w:rPr>
              <w:t>4.  The parties agree to comply with the terms and conditions of the following Exhibits, which by this reference are made a part of the Agreement.</w:t>
            </w:r>
          </w:p>
        </w:tc>
      </w:tr>
      <w:tr w:rsidR="00175347" w:rsidRPr="00175347" w14:paraId="3D12E543" w14:textId="77777777" w:rsidTr="00175347">
        <w:trPr>
          <w:gridAfter w:val="1"/>
          <w:wAfter w:w="8" w:type="dxa"/>
          <w:cantSplit/>
          <w:trHeight w:hRule="exact" w:val="487"/>
          <w:jc w:val="center"/>
        </w:trPr>
        <w:tc>
          <w:tcPr>
            <w:tcW w:w="450" w:type="dxa"/>
            <w:gridSpan w:val="2"/>
          </w:tcPr>
          <w:p w14:paraId="47DC6571" w14:textId="77777777" w:rsidR="00175347" w:rsidRPr="00175347" w:rsidRDefault="00175347" w:rsidP="00175347">
            <w:pPr>
              <w:spacing w:after="0" w:line="240" w:lineRule="auto"/>
              <w:rPr>
                <w:rFonts w:ascii="Arial" w:eastAsia="Times New Roman" w:hAnsi="Arial" w:cs="Times New Roman"/>
                <w:sz w:val="20"/>
              </w:rPr>
            </w:pPr>
          </w:p>
        </w:tc>
        <w:tc>
          <w:tcPr>
            <w:tcW w:w="8548" w:type="dxa"/>
            <w:gridSpan w:val="10"/>
          </w:tcPr>
          <w:p w14:paraId="6D2C7850" w14:textId="77777777" w:rsidR="00175347" w:rsidRPr="00175347" w:rsidRDefault="00175347" w:rsidP="00175347">
            <w:pPr>
              <w:spacing w:after="0" w:line="240" w:lineRule="auto"/>
              <w:rPr>
                <w:rFonts w:ascii="Arial" w:eastAsia="Times New Roman" w:hAnsi="Arial" w:cs="Times New Roman"/>
                <w:sz w:val="20"/>
              </w:rPr>
            </w:pPr>
            <w:r w:rsidRPr="00175347">
              <w:rPr>
                <w:rFonts w:ascii="Arial" w:eastAsia="Times New Roman" w:hAnsi="Arial" w:cs="Times New Roman"/>
                <w:b/>
                <w:sz w:val="20"/>
              </w:rPr>
              <w:t>Exhibit A</w:t>
            </w:r>
            <w:r w:rsidRPr="00175347">
              <w:rPr>
                <w:rFonts w:ascii="Arial" w:eastAsia="Times New Roman" w:hAnsi="Arial" w:cs="Times New Roman"/>
                <w:sz w:val="20"/>
              </w:rPr>
              <w:t xml:space="preserve"> – </w:t>
            </w:r>
            <w:r w:rsidRPr="00175347">
              <w:rPr>
                <w:rFonts w:ascii="Arial" w:eastAsia="Times New Roman" w:hAnsi="Arial" w:cs="Times New Roman"/>
                <w:b/>
                <w:sz w:val="20"/>
              </w:rPr>
              <w:t>A5</w:t>
            </w:r>
            <w:r w:rsidRPr="00175347">
              <w:rPr>
                <w:rFonts w:ascii="Arial" w:eastAsia="Times New Roman" w:hAnsi="Arial" w:cs="Times New Roman"/>
                <w:sz w:val="20"/>
              </w:rPr>
              <w:t>:  A–Scope of Work; A1–Deliverables; A2–Key Personnel; A3–Authorized Representatives; A4–Preexisting Data; A5–CV/Resumes</w:t>
            </w:r>
          </w:p>
        </w:tc>
        <w:tc>
          <w:tcPr>
            <w:tcW w:w="2073" w:type="dxa"/>
          </w:tcPr>
          <w:p w14:paraId="5E109437" w14:textId="77777777" w:rsidR="00175347" w:rsidRPr="00175347" w:rsidRDefault="00175347" w:rsidP="00175347">
            <w:pPr>
              <w:spacing w:before="120" w:after="0" w:line="240" w:lineRule="auto"/>
              <w:rPr>
                <w:rFonts w:ascii="Arial" w:eastAsia="Times New Roman" w:hAnsi="Arial" w:cs="Times New Roman"/>
                <w:sz w:val="20"/>
              </w:rPr>
            </w:pPr>
            <w:r w:rsidRPr="00175347">
              <w:rPr>
                <w:rFonts w:ascii="Arial" w:eastAsia="Times New Roman" w:hAnsi="Arial" w:cs="Times New Roman"/>
                <w:sz w:val="20"/>
              </w:rPr>
              <w:fldChar w:fldCharType="begin">
                <w:ffData>
                  <w:name w:val="Text151"/>
                  <w:enabled/>
                  <w:calcOnExit w:val="0"/>
                  <w:textInput/>
                </w:ffData>
              </w:fldChar>
            </w:r>
            <w:r w:rsidRPr="00175347">
              <w:rPr>
                <w:rFonts w:ascii="Arial" w:eastAsia="Times New Roman" w:hAnsi="Arial" w:cs="Times New Roman"/>
                <w:sz w:val="20"/>
              </w:rPr>
              <w:instrText xml:space="preserve"> FORMTEXT </w:instrText>
            </w:r>
            <w:r w:rsidRPr="00175347">
              <w:rPr>
                <w:rFonts w:ascii="Arial" w:eastAsia="Times New Roman" w:hAnsi="Arial" w:cs="Times New Roman"/>
                <w:sz w:val="20"/>
              </w:rPr>
            </w:r>
            <w:r w:rsidRPr="00175347">
              <w:rPr>
                <w:rFonts w:ascii="Arial" w:eastAsia="Times New Roman" w:hAnsi="Arial" w:cs="Times New Roman"/>
                <w:sz w:val="20"/>
              </w:rPr>
              <w:fldChar w:fldCharType="separate"/>
            </w:r>
            <w:r w:rsidRPr="00175347">
              <w:rPr>
                <w:rFonts w:ascii="Arial" w:eastAsia="Times New Roman" w:hAnsi="Arial" w:cs="Times New Roman"/>
                <w:noProof/>
                <w:sz w:val="20"/>
              </w:rPr>
              <w:t> </w:t>
            </w:r>
            <w:r w:rsidRPr="00175347">
              <w:rPr>
                <w:rFonts w:ascii="Arial" w:eastAsia="Times New Roman" w:hAnsi="Arial" w:cs="Times New Roman"/>
                <w:noProof/>
                <w:sz w:val="20"/>
              </w:rPr>
              <w:t> </w:t>
            </w:r>
            <w:r w:rsidRPr="00175347">
              <w:rPr>
                <w:rFonts w:ascii="Arial" w:eastAsia="Times New Roman" w:hAnsi="Arial" w:cs="Times New Roman"/>
                <w:noProof/>
                <w:sz w:val="20"/>
              </w:rPr>
              <w:t> </w:t>
            </w:r>
            <w:r w:rsidRPr="00175347">
              <w:rPr>
                <w:rFonts w:ascii="Arial" w:eastAsia="Times New Roman" w:hAnsi="Arial" w:cs="Times New Roman"/>
                <w:noProof/>
                <w:sz w:val="20"/>
              </w:rPr>
              <w:t> </w:t>
            </w:r>
            <w:r w:rsidRPr="00175347">
              <w:rPr>
                <w:rFonts w:ascii="Arial" w:eastAsia="Times New Roman" w:hAnsi="Arial" w:cs="Times New Roman"/>
                <w:noProof/>
                <w:sz w:val="20"/>
              </w:rPr>
              <w:t> </w:t>
            </w:r>
            <w:r w:rsidRPr="00175347">
              <w:rPr>
                <w:rFonts w:ascii="Arial" w:eastAsia="Times New Roman" w:hAnsi="Arial" w:cs="Times New Roman"/>
                <w:sz w:val="20"/>
              </w:rPr>
              <w:fldChar w:fldCharType="end"/>
            </w:r>
            <w:r w:rsidRPr="00175347">
              <w:rPr>
                <w:rFonts w:ascii="Arial" w:eastAsia="Times New Roman" w:hAnsi="Arial" w:cs="Times New Roman"/>
                <w:sz w:val="20"/>
              </w:rPr>
              <w:t xml:space="preserve">  page(s)</w:t>
            </w:r>
          </w:p>
        </w:tc>
      </w:tr>
      <w:tr w:rsidR="00175347" w:rsidRPr="00175347" w14:paraId="699543A2" w14:textId="77777777" w:rsidTr="00175347">
        <w:trPr>
          <w:gridAfter w:val="1"/>
          <w:wAfter w:w="8" w:type="dxa"/>
          <w:cantSplit/>
          <w:trHeight w:hRule="exact" w:val="531"/>
          <w:jc w:val="center"/>
        </w:trPr>
        <w:tc>
          <w:tcPr>
            <w:tcW w:w="450" w:type="dxa"/>
            <w:gridSpan w:val="2"/>
          </w:tcPr>
          <w:p w14:paraId="18F208AB" w14:textId="77777777" w:rsidR="00175347" w:rsidRPr="00175347" w:rsidRDefault="00175347" w:rsidP="00175347">
            <w:pPr>
              <w:spacing w:after="0" w:line="240" w:lineRule="auto"/>
              <w:rPr>
                <w:rFonts w:ascii="Arial" w:eastAsia="Times New Roman" w:hAnsi="Arial" w:cs="Times New Roman"/>
                <w:sz w:val="20"/>
              </w:rPr>
            </w:pPr>
          </w:p>
        </w:tc>
        <w:tc>
          <w:tcPr>
            <w:tcW w:w="8548" w:type="dxa"/>
            <w:gridSpan w:val="10"/>
          </w:tcPr>
          <w:p w14:paraId="18434CFC" w14:textId="77777777" w:rsidR="00175347" w:rsidRPr="00175347" w:rsidRDefault="00175347" w:rsidP="00175347">
            <w:pPr>
              <w:spacing w:after="0" w:line="240" w:lineRule="auto"/>
              <w:rPr>
                <w:rFonts w:ascii="Arial" w:eastAsia="Times New Roman" w:hAnsi="Arial" w:cs="Times New Roman"/>
                <w:sz w:val="20"/>
              </w:rPr>
            </w:pPr>
            <w:r w:rsidRPr="00175347">
              <w:rPr>
                <w:rFonts w:ascii="Arial" w:eastAsia="Times New Roman" w:hAnsi="Arial" w:cs="Times New Roman"/>
                <w:b/>
                <w:sz w:val="20"/>
              </w:rPr>
              <w:t>Other Exhibits A</w:t>
            </w:r>
            <w:r w:rsidRPr="00175347">
              <w:rPr>
                <w:rFonts w:ascii="Arial" w:eastAsia="Times New Roman" w:hAnsi="Arial" w:cs="Times New Roman"/>
                <w:sz w:val="20"/>
              </w:rPr>
              <w:t xml:space="preserve"> (when applicable):  A6–Current &amp; Pending Support; A7–Third Party Confidential Information Requirement</w:t>
            </w:r>
          </w:p>
        </w:tc>
        <w:tc>
          <w:tcPr>
            <w:tcW w:w="2073" w:type="dxa"/>
          </w:tcPr>
          <w:p w14:paraId="68ED1040" w14:textId="77777777" w:rsidR="00175347" w:rsidRPr="00175347" w:rsidRDefault="00175347" w:rsidP="00175347">
            <w:pPr>
              <w:spacing w:after="0" w:line="240" w:lineRule="auto"/>
              <w:rPr>
                <w:rFonts w:ascii="Arial" w:eastAsia="Times New Roman" w:hAnsi="Arial" w:cs="Times New Roman"/>
                <w:sz w:val="20"/>
              </w:rPr>
            </w:pPr>
            <w:r w:rsidRPr="00175347">
              <w:rPr>
                <w:rFonts w:ascii="Arial" w:eastAsia="Times New Roman" w:hAnsi="Arial" w:cs="Times New Roman"/>
                <w:sz w:val="20"/>
              </w:rPr>
              <w:fldChar w:fldCharType="begin">
                <w:ffData>
                  <w:name w:val="Text152"/>
                  <w:enabled/>
                  <w:calcOnExit w:val="0"/>
                  <w:textInput/>
                </w:ffData>
              </w:fldChar>
            </w:r>
            <w:r w:rsidRPr="00175347">
              <w:rPr>
                <w:rFonts w:ascii="Arial" w:eastAsia="Times New Roman" w:hAnsi="Arial" w:cs="Times New Roman"/>
                <w:sz w:val="20"/>
              </w:rPr>
              <w:instrText xml:space="preserve"> FORMTEXT </w:instrText>
            </w:r>
            <w:r w:rsidRPr="00175347">
              <w:rPr>
                <w:rFonts w:ascii="Arial" w:eastAsia="Times New Roman" w:hAnsi="Arial" w:cs="Times New Roman"/>
                <w:sz w:val="20"/>
              </w:rPr>
            </w:r>
            <w:r w:rsidRPr="00175347">
              <w:rPr>
                <w:rFonts w:ascii="Arial" w:eastAsia="Times New Roman" w:hAnsi="Arial" w:cs="Times New Roman"/>
                <w:sz w:val="20"/>
              </w:rPr>
              <w:fldChar w:fldCharType="separate"/>
            </w:r>
            <w:r w:rsidRPr="00175347">
              <w:rPr>
                <w:rFonts w:ascii="Arial" w:eastAsia="Times New Roman" w:hAnsi="Arial" w:cs="Times New Roman"/>
                <w:noProof/>
                <w:sz w:val="20"/>
              </w:rPr>
              <w:t> </w:t>
            </w:r>
            <w:r w:rsidRPr="00175347">
              <w:rPr>
                <w:rFonts w:ascii="Arial" w:eastAsia="Times New Roman" w:hAnsi="Arial" w:cs="Times New Roman"/>
                <w:noProof/>
                <w:sz w:val="20"/>
              </w:rPr>
              <w:t> </w:t>
            </w:r>
            <w:r w:rsidRPr="00175347">
              <w:rPr>
                <w:rFonts w:ascii="Arial" w:eastAsia="Times New Roman" w:hAnsi="Arial" w:cs="Times New Roman"/>
                <w:noProof/>
                <w:sz w:val="20"/>
              </w:rPr>
              <w:t> </w:t>
            </w:r>
            <w:r w:rsidRPr="00175347">
              <w:rPr>
                <w:rFonts w:ascii="Arial" w:eastAsia="Times New Roman" w:hAnsi="Arial" w:cs="Times New Roman"/>
                <w:noProof/>
                <w:sz w:val="20"/>
              </w:rPr>
              <w:t> </w:t>
            </w:r>
            <w:r w:rsidRPr="00175347">
              <w:rPr>
                <w:rFonts w:ascii="Arial" w:eastAsia="Times New Roman" w:hAnsi="Arial" w:cs="Times New Roman"/>
                <w:noProof/>
                <w:sz w:val="20"/>
              </w:rPr>
              <w:t> </w:t>
            </w:r>
            <w:r w:rsidRPr="00175347">
              <w:rPr>
                <w:rFonts w:ascii="Arial" w:eastAsia="Times New Roman" w:hAnsi="Arial" w:cs="Times New Roman"/>
                <w:sz w:val="20"/>
              </w:rPr>
              <w:fldChar w:fldCharType="end"/>
            </w:r>
            <w:r w:rsidRPr="00175347">
              <w:rPr>
                <w:rFonts w:ascii="Arial" w:eastAsia="Times New Roman" w:hAnsi="Arial" w:cs="Times New Roman"/>
                <w:sz w:val="20"/>
              </w:rPr>
              <w:t xml:space="preserve">  page(s)</w:t>
            </w:r>
          </w:p>
        </w:tc>
      </w:tr>
      <w:tr w:rsidR="00175347" w:rsidRPr="00175347" w14:paraId="181B4E06" w14:textId="77777777" w:rsidTr="00175347">
        <w:trPr>
          <w:gridAfter w:val="1"/>
          <w:wAfter w:w="8" w:type="dxa"/>
          <w:cantSplit/>
          <w:trHeight w:hRule="exact" w:val="441"/>
          <w:jc w:val="center"/>
        </w:trPr>
        <w:tc>
          <w:tcPr>
            <w:tcW w:w="450" w:type="dxa"/>
            <w:gridSpan w:val="2"/>
          </w:tcPr>
          <w:p w14:paraId="1E509CA2" w14:textId="77777777" w:rsidR="00175347" w:rsidRPr="00175347" w:rsidRDefault="00175347" w:rsidP="00175347">
            <w:pPr>
              <w:spacing w:after="0" w:line="240" w:lineRule="auto"/>
              <w:rPr>
                <w:rFonts w:ascii="Arial" w:eastAsia="Times New Roman" w:hAnsi="Arial" w:cs="Times New Roman"/>
                <w:sz w:val="20"/>
              </w:rPr>
            </w:pPr>
          </w:p>
        </w:tc>
        <w:tc>
          <w:tcPr>
            <w:tcW w:w="8548" w:type="dxa"/>
            <w:gridSpan w:val="10"/>
          </w:tcPr>
          <w:p w14:paraId="1595B338" w14:textId="77777777" w:rsidR="00175347" w:rsidRPr="00175347" w:rsidRDefault="00175347" w:rsidP="00175347">
            <w:pPr>
              <w:spacing w:after="0" w:line="240" w:lineRule="auto"/>
              <w:rPr>
                <w:rFonts w:ascii="Arial" w:eastAsia="Times New Roman" w:hAnsi="Arial" w:cs="Times New Roman"/>
                <w:sz w:val="20"/>
              </w:rPr>
            </w:pPr>
            <w:r w:rsidRPr="00175347">
              <w:rPr>
                <w:rFonts w:ascii="Arial" w:eastAsia="Times New Roman" w:hAnsi="Arial" w:cs="Times New Roman"/>
                <w:b/>
                <w:sz w:val="20"/>
              </w:rPr>
              <w:t>Exhibit B</w:t>
            </w:r>
            <w:r w:rsidRPr="00175347">
              <w:rPr>
                <w:rFonts w:ascii="Arial" w:eastAsia="Times New Roman" w:hAnsi="Arial" w:cs="Times New Roman"/>
                <w:sz w:val="20"/>
              </w:rPr>
              <w:t xml:space="preserve"> – B–Budget; B1–Budget Justification; B2–Subrecipient Budgets (if applicable); B3–Invoice Elements</w:t>
            </w:r>
          </w:p>
        </w:tc>
        <w:tc>
          <w:tcPr>
            <w:tcW w:w="2073" w:type="dxa"/>
          </w:tcPr>
          <w:p w14:paraId="2B091FF2" w14:textId="77777777" w:rsidR="00175347" w:rsidRPr="00175347" w:rsidRDefault="00175347" w:rsidP="00175347">
            <w:pPr>
              <w:spacing w:after="0" w:line="240" w:lineRule="auto"/>
              <w:rPr>
                <w:rFonts w:ascii="Arial" w:eastAsia="Times New Roman" w:hAnsi="Arial" w:cs="Times New Roman"/>
                <w:sz w:val="20"/>
              </w:rPr>
            </w:pPr>
            <w:r w:rsidRPr="00175347">
              <w:rPr>
                <w:rFonts w:ascii="Arial" w:eastAsia="Times New Roman" w:hAnsi="Arial" w:cs="Times New Roman"/>
                <w:sz w:val="20"/>
              </w:rPr>
              <w:fldChar w:fldCharType="begin">
                <w:ffData>
                  <w:name w:val="Text152"/>
                  <w:enabled/>
                  <w:calcOnExit w:val="0"/>
                  <w:textInput/>
                </w:ffData>
              </w:fldChar>
            </w:r>
            <w:r w:rsidRPr="00175347">
              <w:rPr>
                <w:rFonts w:ascii="Arial" w:eastAsia="Times New Roman" w:hAnsi="Arial" w:cs="Times New Roman"/>
                <w:sz w:val="20"/>
              </w:rPr>
              <w:instrText xml:space="preserve"> FORMTEXT </w:instrText>
            </w:r>
            <w:r w:rsidRPr="00175347">
              <w:rPr>
                <w:rFonts w:ascii="Arial" w:eastAsia="Times New Roman" w:hAnsi="Arial" w:cs="Times New Roman"/>
                <w:sz w:val="20"/>
              </w:rPr>
            </w:r>
            <w:r w:rsidRPr="00175347">
              <w:rPr>
                <w:rFonts w:ascii="Arial" w:eastAsia="Times New Roman" w:hAnsi="Arial" w:cs="Times New Roman"/>
                <w:sz w:val="20"/>
              </w:rPr>
              <w:fldChar w:fldCharType="separate"/>
            </w:r>
            <w:r w:rsidRPr="00175347">
              <w:rPr>
                <w:rFonts w:ascii="Arial" w:eastAsia="Times New Roman" w:hAnsi="Arial" w:cs="Times New Roman"/>
                <w:noProof/>
                <w:sz w:val="20"/>
              </w:rPr>
              <w:t> </w:t>
            </w:r>
            <w:r w:rsidRPr="00175347">
              <w:rPr>
                <w:rFonts w:ascii="Arial" w:eastAsia="Times New Roman" w:hAnsi="Arial" w:cs="Times New Roman"/>
                <w:noProof/>
                <w:sz w:val="20"/>
              </w:rPr>
              <w:t> </w:t>
            </w:r>
            <w:r w:rsidRPr="00175347">
              <w:rPr>
                <w:rFonts w:ascii="Arial" w:eastAsia="Times New Roman" w:hAnsi="Arial" w:cs="Times New Roman"/>
                <w:noProof/>
                <w:sz w:val="20"/>
              </w:rPr>
              <w:t> </w:t>
            </w:r>
            <w:r w:rsidRPr="00175347">
              <w:rPr>
                <w:rFonts w:ascii="Arial" w:eastAsia="Times New Roman" w:hAnsi="Arial" w:cs="Times New Roman"/>
                <w:noProof/>
                <w:sz w:val="20"/>
              </w:rPr>
              <w:t> </w:t>
            </w:r>
            <w:r w:rsidRPr="00175347">
              <w:rPr>
                <w:rFonts w:ascii="Arial" w:eastAsia="Times New Roman" w:hAnsi="Arial" w:cs="Times New Roman"/>
                <w:noProof/>
                <w:sz w:val="20"/>
              </w:rPr>
              <w:t> </w:t>
            </w:r>
            <w:r w:rsidRPr="00175347">
              <w:rPr>
                <w:rFonts w:ascii="Arial" w:eastAsia="Times New Roman" w:hAnsi="Arial" w:cs="Times New Roman"/>
                <w:sz w:val="20"/>
              </w:rPr>
              <w:fldChar w:fldCharType="end"/>
            </w:r>
            <w:r w:rsidRPr="00175347">
              <w:rPr>
                <w:rFonts w:ascii="Arial" w:eastAsia="Times New Roman" w:hAnsi="Arial" w:cs="Times New Roman"/>
                <w:sz w:val="20"/>
              </w:rPr>
              <w:t xml:space="preserve">  page(s)</w:t>
            </w:r>
          </w:p>
        </w:tc>
      </w:tr>
      <w:tr w:rsidR="00175347" w:rsidRPr="00175347" w14:paraId="6A29A103" w14:textId="77777777" w:rsidTr="00175347">
        <w:trPr>
          <w:gridAfter w:val="1"/>
          <w:wAfter w:w="8" w:type="dxa"/>
          <w:cantSplit/>
          <w:trHeight w:hRule="exact" w:val="261"/>
          <w:jc w:val="center"/>
        </w:trPr>
        <w:tc>
          <w:tcPr>
            <w:tcW w:w="450" w:type="dxa"/>
            <w:gridSpan w:val="2"/>
          </w:tcPr>
          <w:p w14:paraId="6A8CFE1D" w14:textId="77777777" w:rsidR="00175347" w:rsidRPr="00175347" w:rsidRDefault="00175347" w:rsidP="00175347">
            <w:pPr>
              <w:spacing w:after="0" w:line="240" w:lineRule="auto"/>
              <w:rPr>
                <w:rFonts w:ascii="Arial" w:eastAsia="Times New Roman" w:hAnsi="Arial" w:cs="Times New Roman"/>
                <w:sz w:val="20"/>
              </w:rPr>
            </w:pPr>
          </w:p>
        </w:tc>
        <w:tc>
          <w:tcPr>
            <w:tcW w:w="8548" w:type="dxa"/>
            <w:gridSpan w:val="10"/>
          </w:tcPr>
          <w:p w14:paraId="3DFD98BE" w14:textId="77777777" w:rsidR="00175347" w:rsidRPr="00175347" w:rsidRDefault="00175347" w:rsidP="00175347">
            <w:pPr>
              <w:spacing w:after="0" w:line="240" w:lineRule="auto"/>
              <w:rPr>
                <w:rFonts w:ascii="Arial" w:eastAsia="Times New Roman" w:hAnsi="Arial" w:cs="Times New Roman"/>
                <w:sz w:val="20"/>
              </w:rPr>
            </w:pPr>
            <w:r w:rsidRPr="00175347">
              <w:rPr>
                <w:rFonts w:ascii="Arial" w:eastAsia="Times New Roman" w:hAnsi="Arial" w:cs="Times New Roman"/>
                <w:b/>
                <w:sz w:val="20"/>
              </w:rPr>
              <w:t>Exhibit C</w:t>
            </w:r>
            <w:r w:rsidRPr="00175347">
              <w:rPr>
                <w:rFonts w:ascii="Arial" w:eastAsia="Times New Roman" w:hAnsi="Arial" w:cs="Times New Roman"/>
                <w:sz w:val="20"/>
              </w:rPr>
              <w:t>* – University Terms and Conditions</w:t>
            </w:r>
          </w:p>
        </w:tc>
        <w:tc>
          <w:tcPr>
            <w:tcW w:w="2073" w:type="dxa"/>
            <w:tcBorders>
              <w:bottom w:val="single" w:sz="4" w:space="0" w:color="auto"/>
            </w:tcBorders>
          </w:tcPr>
          <w:p w14:paraId="44D994AE" w14:textId="77777777" w:rsidR="00175347" w:rsidRPr="00175347" w:rsidRDefault="00175347" w:rsidP="00175347">
            <w:pPr>
              <w:spacing w:after="0" w:line="240" w:lineRule="auto"/>
              <w:rPr>
                <w:rFonts w:ascii="Arial" w:eastAsia="Times New Roman" w:hAnsi="Arial" w:cs="Times New Roman"/>
                <w:sz w:val="20"/>
              </w:rPr>
            </w:pPr>
            <w:r w:rsidRPr="00175347">
              <w:rPr>
                <w:rFonts w:ascii="Arial" w:eastAsia="Times New Roman" w:hAnsi="Arial" w:cs="Times New Roman"/>
                <w:sz w:val="20"/>
              </w:rPr>
              <w:fldChar w:fldCharType="begin">
                <w:ffData>
                  <w:name w:val="Text155"/>
                  <w:enabled/>
                  <w:calcOnExit w:val="0"/>
                  <w:textInput>
                    <w:default w:val="UTC-715"/>
                  </w:textInput>
                </w:ffData>
              </w:fldChar>
            </w:r>
            <w:bookmarkStart w:id="154" w:name="Text155"/>
            <w:r w:rsidRPr="00175347">
              <w:rPr>
                <w:rFonts w:ascii="Arial" w:eastAsia="Times New Roman" w:hAnsi="Arial" w:cs="Times New Roman"/>
                <w:sz w:val="20"/>
              </w:rPr>
              <w:instrText xml:space="preserve"> FORMTEXT </w:instrText>
            </w:r>
            <w:r w:rsidRPr="00175347">
              <w:rPr>
                <w:rFonts w:ascii="Arial" w:eastAsia="Times New Roman" w:hAnsi="Arial" w:cs="Times New Roman"/>
                <w:sz w:val="20"/>
              </w:rPr>
            </w:r>
            <w:r w:rsidRPr="00175347">
              <w:rPr>
                <w:rFonts w:ascii="Arial" w:eastAsia="Times New Roman" w:hAnsi="Arial" w:cs="Times New Roman"/>
                <w:sz w:val="20"/>
              </w:rPr>
              <w:fldChar w:fldCharType="separate"/>
            </w:r>
            <w:r w:rsidRPr="00175347">
              <w:rPr>
                <w:rFonts w:ascii="Arial" w:eastAsia="Times New Roman" w:hAnsi="Arial" w:cs="Times New Roman"/>
                <w:noProof/>
                <w:sz w:val="20"/>
              </w:rPr>
              <w:t>UTC-116</w:t>
            </w:r>
            <w:r w:rsidRPr="00175347">
              <w:rPr>
                <w:rFonts w:ascii="Arial" w:eastAsia="Times New Roman" w:hAnsi="Arial" w:cs="Times New Roman"/>
                <w:sz w:val="20"/>
              </w:rPr>
              <w:fldChar w:fldCharType="end"/>
            </w:r>
            <w:bookmarkEnd w:id="154"/>
          </w:p>
        </w:tc>
      </w:tr>
      <w:tr w:rsidR="00175347" w:rsidRPr="00175347" w14:paraId="68460C58" w14:textId="77777777" w:rsidTr="00175347">
        <w:trPr>
          <w:gridAfter w:val="1"/>
          <w:wAfter w:w="8" w:type="dxa"/>
          <w:cantSplit/>
          <w:trHeight w:hRule="exact" w:val="280"/>
          <w:jc w:val="center"/>
        </w:trPr>
        <w:tc>
          <w:tcPr>
            <w:tcW w:w="450" w:type="dxa"/>
            <w:gridSpan w:val="2"/>
          </w:tcPr>
          <w:p w14:paraId="5A12ED12" w14:textId="77777777" w:rsidR="00175347" w:rsidRPr="00175347" w:rsidRDefault="00175347" w:rsidP="00175347">
            <w:pPr>
              <w:spacing w:after="0" w:line="240" w:lineRule="auto"/>
              <w:rPr>
                <w:rFonts w:ascii="Arial" w:eastAsia="Times New Roman" w:hAnsi="Arial" w:cs="Times New Roman"/>
                <w:sz w:val="20"/>
              </w:rPr>
            </w:pPr>
          </w:p>
        </w:tc>
        <w:tc>
          <w:tcPr>
            <w:tcW w:w="8548" w:type="dxa"/>
            <w:gridSpan w:val="10"/>
          </w:tcPr>
          <w:p w14:paraId="231DA47B" w14:textId="77777777" w:rsidR="00175347" w:rsidRPr="00175347" w:rsidRDefault="00175347" w:rsidP="00175347">
            <w:pPr>
              <w:spacing w:after="0" w:line="240" w:lineRule="auto"/>
              <w:rPr>
                <w:rFonts w:ascii="Arial" w:eastAsia="Times New Roman" w:hAnsi="Arial" w:cs="Times New Roman"/>
                <w:sz w:val="20"/>
              </w:rPr>
            </w:pPr>
            <w:r w:rsidRPr="00175347">
              <w:rPr>
                <w:rFonts w:ascii="Arial" w:eastAsia="Times New Roman" w:hAnsi="Arial" w:cs="Times New Roman"/>
                <w:sz w:val="20"/>
              </w:rPr>
              <w:t>Check mark additional Exhibits below, and attach Exhibits or provide internet link:</w:t>
            </w:r>
          </w:p>
        </w:tc>
        <w:tc>
          <w:tcPr>
            <w:tcW w:w="2073" w:type="dxa"/>
          </w:tcPr>
          <w:p w14:paraId="433BCD76" w14:textId="77777777" w:rsidR="00175347" w:rsidRPr="00175347" w:rsidRDefault="00175347" w:rsidP="00175347">
            <w:pPr>
              <w:spacing w:after="0" w:line="240" w:lineRule="auto"/>
              <w:rPr>
                <w:rFonts w:ascii="Arial" w:eastAsia="Times New Roman" w:hAnsi="Arial" w:cs="Times New Roman"/>
                <w:sz w:val="20"/>
              </w:rPr>
            </w:pPr>
          </w:p>
        </w:tc>
      </w:tr>
      <w:tr w:rsidR="00175347" w:rsidRPr="00175347" w14:paraId="7C671755" w14:textId="77777777" w:rsidTr="00175347">
        <w:trPr>
          <w:gridAfter w:val="1"/>
          <w:wAfter w:w="8" w:type="dxa"/>
          <w:cantSplit/>
          <w:trHeight w:hRule="exact" w:val="280"/>
          <w:jc w:val="center"/>
        </w:trPr>
        <w:tc>
          <w:tcPr>
            <w:tcW w:w="450" w:type="dxa"/>
            <w:gridSpan w:val="2"/>
          </w:tcPr>
          <w:p w14:paraId="62547C0F" w14:textId="77777777" w:rsidR="00175347" w:rsidRPr="00175347" w:rsidRDefault="00175347" w:rsidP="00175347">
            <w:pPr>
              <w:spacing w:after="0" w:line="240" w:lineRule="auto"/>
              <w:rPr>
                <w:rFonts w:ascii="Arial" w:eastAsia="Times New Roman" w:hAnsi="Arial" w:cs="Times New Roman"/>
                <w:sz w:val="20"/>
              </w:rPr>
            </w:pPr>
          </w:p>
        </w:tc>
        <w:tc>
          <w:tcPr>
            <w:tcW w:w="236" w:type="dxa"/>
          </w:tcPr>
          <w:p w14:paraId="5E284176" w14:textId="77777777" w:rsidR="00175347" w:rsidRPr="00175347" w:rsidRDefault="00175347" w:rsidP="00175347">
            <w:pPr>
              <w:spacing w:after="0" w:line="240" w:lineRule="auto"/>
              <w:rPr>
                <w:rFonts w:ascii="Arial" w:eastAsia="Times New Roman" w:hAnsi="Arial" w:cs="Times New Roman"/>
                <w:caps/>
                <w:sz w:val="20"/>
              </w:rPr>
            </w:pPr>
            <w:bookmarkStart w:id="155" w:name="Check22"/>
          </w:p>
        </w:tc>
        <w:bookmarkEnd w:id="155"/>
        <w:tc>
          <w:tcPr>
            <w:tcW w:w="394" w:type="dxa"/>
          </w:tcPr>
          <w:p w14:paraId="496428EE" w14:textId="77777777" w:rsidR="00175347" w:rsidRPr="00175347" w:rsidRDefault="00175347" w:rsidP="00175347">
            <w:pPr>
              <w:spacing w:after="0" w:line="240" w:lineRule="auto"/>
              <w:rPr>
                <w:rFonts w:ascii="Arial" w:eastAsia="Times New Roman" w:hAnsi="Arial" w:cs="Times New Roman"/>
                <w:caps/>
                <w:sz w:val="20"/>
              </w:rPr>
            </w:pPr>
            <w:r w:rsidRPr="00175347">
              <w:rPr>
                <w:rFonts w:ascii="Arial" w:eastAsia="Times New Roman" w:hAnsi="Arial" w:cs="Times New Roman"/>
                <w:caps/>
                <w:sz w:val="20"/>
              </w:rPr>
              <w:fldChar w:fldCharType="begin">
                <w:ffData>
                  <w:name w:val=""/>
                  <w:enabled/>
                  <w:calcOnExit w:val="0"/>
                  <w:checkBox>
                    <w:sizeAuto/>
                    <w:default w:val="0"/>
                  </w:checkBox>
                </w:ffData>
              </w:fldChar>
            </w:r>
            <w:r w:rsidRPr="00175347">
              <w:rPr>
                <w:rFonts w:ascii="Arial" w:eastAsia="Times New Roman" w:hAnsi="Arial" w:cs="Times New Roman"/>
                <w:caps/>
                <w:sz w:val="20"/>
              </w:rPr>
              <w:instrText xml:space="preserve"> FORMCHECKBOX </w:instrText>
            </w:r>
            <w:r w:rsidR="000B2CEE">
              <w:rPr>
                <w:rFonts w:ascii="Arial" w:eastAsia="Times New Roman" w:hAnsi="Arial" w:cs="Times New Roman"/>
                <w:caps/>
                <w:sz w:val="20"/>
              </w:rPr>
            </w:r>
            <w:r w:rsidR="000B2CEE">
              <w:rPr>
                <w:rFonts w:ascii="Arial" w:eastAsia="Times New Roman" w:hAnsi="Arial" w:cs="Times New Roman"/>
                <w:caps/>
                <w:sz w:val="20"/>
              </w:rPr>
              <w:fldChar w:fldCharType="separate"/>
            </w:r>
            <w:r w:rsidRPr="00175347">
              <w:rPr>
                <w:rFonts w:ascii="Arial" w:eastAsia="Times New Roman" w:hAnsi="Arial" w:cs="Times New Roman"/>
                <w:caps/>
                <w:sz w:val="20"/>
              </w:rPr>
              <w:fldChar w:fldCharType="end"/>
            </w:r>
          </w:p>
        </w:tc>
        <w:tc>
          <w:tcPr>
            <w:tcW w:w="7918" w:type="dxa"/>
            <w:gridSpan w:val="8"/>
          </w:tcPr>
          <w:p w14:paraId="2282FCDE" w14:textId="77777777" w:rsidR="00175347" w:rsidRPr="00175347" w:rsidRDefault="00175347" w:rsidP="00175347">
            <w:pPr>
              <w:spacing w:after="0" w:line="240" w:lineRule="auto"/>
              <w:rPr>
                <w:rFonts w:ascii="Calibri" w:eastAsia="Times New Roman" w:hAnsi="Calibri" w:cs="Times New Roman"/>
                <w:szCs w:val="32"/>
              </w:rPr>
            </w:pPr>
            <w:r w:rsidRPr="00175347">
              <w:rPr>
                <w:rFonts w:ascii="Arial" w:eastAsia="Times New Roman" w:hAnsi="Arial" w:cs="Times New Roman"/>
                <w:b/>
                <w:sz w:val="20"/>
              </w:rPr>
              <w:t>Exhibit D</w:t>
            </w:r>
            <w:r w:rsidRPr="00175347">
              <w:rPr>
                <w:rFonts w:ascii="Arial" w:eastAsia="Times New Roman" w:hAnsi="Arial" w:cs="Times New Roman"/>
                <w:sz w:val="20"/>
              </w:rPr>
              <w:t xml:space="preserve"> – Additional Requirements Associated with Funding Sources</w:t>
            </w:r>
          </w:p>
          <w:p w14:paraId="162B924A" w14:textId="77777777" w:rsidR="00175347" w:rsidRPr="00175347" w:rsidRDefault="00175347" w:rsidP="00175347">
            <w:pPr>
              <w:spacing w:after="0" w:line="240" w:lineRule="auto"/>
              <w:rPr>
                <w:rFonts w:ascii="Arial" w:eastAsia="Times New Roman" w:hAnsi="Arial" w:cs="Times New Roman"/>
                <w:sz w:val="20"/>
              </w:rPr>
            </w:pPr>
          </w:p>
        </w:tc>
        <w:tc>
          <w:tcPr>
            <w:tcW w:w="2073" w:type="dxa"/>
          </w:tcPr>
          <w:p w14:paraId="2097D8DB" w14:textId="77777777" w:rsidR="00175347" w:rsidRPr="00175347" w:rsidRDefault="00175347" w:rsidP="00175347">
            <w:pPr>
              <w:tabs>
                <w:tab w:val="left" w:pos="882"/>
              </w:tabs>
              <w:spacing w:after="0" w:line="240" w:lineRule="auto"/>
              <w:rPr>
                <w:rFonts w:ascii="Arial" w:eastAsia="Times New Roman" w:hAnsi="Arial" w:cs="Times New Roman"/>
                <w:sz w:val="20"/>
              </w:rPr>
            </w:pPr>
            <w:r w:rsidRPr="00175347">
              <w:rPr>
                <w:rFonts w:ascii="Arial" w:eastAsia="Times New Roman" w:hAnsi="Arial" w:cs="Times New Roman"/>
                <w:sz w:val="20"/>
              </w:rPr>
              <w:fldChar w:fldCharType="begin">
                <w:ffData>
                  <w:name w:val="Text153"/>
                  <w:enabled/>
                  <w:calcOnExit w:val="0"/>
                  <w:textInput/>
                </w:ffData>
              </w:fldChar>
            </w:r>
            <w:r w:rsidRPr="00175347">
              <w:rPr>
                <w:rFonts w:ascii="Arial" w:eastAsia="Times New Roman" w:hAnsi="Arial" w:cs="Times New Roman"/>
                <w:sz w:val="20"/>
              </w:rPr>
              <w:instrText xml:space="preserve"> FORMTEXT </w:instrText>
            </w:r>
            <w:r w:rsidRPr="00175347">
              <w:rPr>
                <w:rFonts w:ascii="Arial" w:eastAsia="Times New Roman" w:hAnsi="Arial" w:cs="Times New Roman"/>
                <w:sz w:val="20"/>
              </w:rPr>
            </w:r>
            <w:r w:rsidRPr="00175347">
              <w:rPr>
                <w:rFonts w:ascii="Arial" w:eastAsia="Times New Roman" w:hAnsi="Arial" w:cs="Times New Roman"/>
                <w:sz w:val="20"/>
              </w:rPr>
              <w:fldChar w:fldCharType="separate"/>
            </w:r>
            <w:r w:rsidRPr="00175347">
              <w:rPr>
                <w:rFonts w:ascii="Arial" w:eastAsia="Times New Roman" w:hAnsi="Arial" w:cs="Times New Roman"/>
                <w:noProof/>
                <w:sz w:val="20"/>
              </w:rPr>
              <w:t> </w:t>
            </w:r>
            <w:r w:rsidRPr="00175347">
              <w:rPr>
                <w:rFonts w:ascii="Arial" w:eastAsia="Times New Roman" w:hAnsi="Arial" w:cs="Times New Roman"/>
                <w:noProof/>
                <w:sz w:val="20"/>
              </w:rPr>
              <w:t> </w:t>
            </w:r>
            <w:r w:rsidRPr="00175347">
              <w:rPr>
                <w:rFonts w:ascii="Arial" w:eastAsia="Times New Roman" w:hAnsi="Arial" w:cs="Times New Roman"/>
                <w:noProof/>
                <w:sz w:val="20"/>
              </w:rPr>
              <w:t> </w:t>
            </w:r>
            <w:r w:rsidRPr="00175347">
              <w:rPr>
                <w:rFonts w:ascii="Arial" w:eastAsia="Times New Roman" w:hAnsi="Arial" w:cs="Times New Roman"/>
                <w:noProof/>
                <w:sz w:val="20"/>
              </w:rPr>
              <w:t> </w:t>
            </w:r>
            <w:r w:rsidRPr="00175347">
              <w:rPr>
                <w:rFonts w:ascii="Arial" w:eastAsia="Times New Roman" w:hAnsi="Arial" w:cs="Times New Roman"/>
                <w:noProof/>
                <w:sz w:val="20"/>
              </w:rPr>
              <w:t> </w:t>
            </w:r>
            <w:r w:rsidRPr="00175347">
              <w:rPr>
                <w:rFonts w:ascii="Arial" w:eastAsia="Times New Roman" w:hAnsi="Arial" w:cs="Times New Roman"/>
                <w:sz w:val="20"/>
              </w:rPr>
              <w:fldChar w:fldCharType="end"/>
            </w:r>
            <w:r w:rsidRPr="00175347">
              <w:rPr>
                <w:rFonts w:ascii="Arial" w:eastAsia="Times New Roman" w:hAnsi="Arial" w:cs="Times New Roman"/>
                <w:sz w:val="20"/>
              </w:rPr>
              <w:tab/>
              <w:t>page(s)</w:t>
            </w:r>
          </w:p>
        </w:tc>
      </w:tr>
      <w:tr w:rsidR="00175347" w:rsidRPr="00175347" w14:paraId="7EDD110E" w14:textId="77777777" w:rsidTr="00175347">
        <w:trPr>
          <w:gridAfter w:val="1"/>
          <w:wAfter w:w="8" w:type="dxa"/>
          <w:cantSplit/>
          <w:trHeight w:hRule="exact" w:val="280"/>
          <w:jc w:val="center"/>
        </w:trPr>
        <w:tc>
          <w:tcPr>
            <w:tcW w:w="450" w:type="dxa"/>
            <w:gridSpan w:val="2"/>
          </w:tcPr>
          <w:p w14:paraId="19F7068D" w14:textId="77777777" w:rsidR="00175347" w:rsidRPr="00175347" w:rsidRDefault="00175347" w:rsidP="00175347">
            <w:pPr>
              <w:spacing w:after="0" w:line="240" w:lineRule="auto"/>
              <w:rPr>
                <w:rFonts w:ascii="Arial" w:eastAsia="Times New Roman" w:hAnsi="Arial" w:cs="Times New Roman"/>
                <w:sz w:val="20"/>
              </w:rPr>
            </w:pPr>
          </w:p>
        </w:tc>
        <w:tc>
          <w:tcPr>
            <w:tcW w:w="236" w:type="dxa"/>
          </w:tcPr>
          <w:p w14:paraId="34C30DA4" w14:textId="77777777" w:rsidR="00175347" w:rsidRPr="00175347" w:rsidRDefault="00175347" w:rsidP="00175347">
            <w:pPr>
              <w:spacing w:after="0" w:line="240" w:lineRule="auto"/>
              <w:rPr>
                <w:rFonts w:ascii="Arial" w:eastAsia="Times New Roman" w:hAnsi="Arial" w:cs="Times New Roman"/>
                <w:caps/>
                <w:sz w:val="20"/>
              </w:rPr>
            </w:pPr>
            <w:bookmarkStart w:id="156" w:name="Check23"/>
          </w:p>
        </w:tc>
        <w:tc>
          <w:tcPr>
            <w:tcW w:w="394" w:type="dxa"/>
          </w:tcPr>
          <w:p w14:paraId="39EF0BD1" w14:textId="77777777" w:rsidR="00175347" w:rsidRPr="00175347" w:rsidRDefault="00175347" w:rsidP="00175347">
            <w:pPr>
              <w:spacing w:after="0" w:line="240" w:lineRule="auto"/>
              <w:rPr>
                <w:rFonts w:ascii="Arial" w:eastAsia="Times New Roman" w:hAnsi="Arial" w:cs="Times New Roman"/>
                <w:caps/>
                <w:sz w:val="20"/>
              </w:rPr>
            </w:pPr>
            <w:r w:rsidRPr="00175347">
              <w:rPr>
                <w:rFonts w:ascii="Arial" w:eastAsia="Times New Roman" w:hAnsi="Arial" w:cs="Times New Roman"/>
                <w:caps/>
                <w:sz w:val="20"/>
              </w:rPr>
              <w:fldChar w:fldCharType="begin">
                <w:ffData>
                  <w:name w:val="Check23"/>
                  <w:enabled/>
                  <w:calcOnExit w:val="0"/>
                  <w:checkBox>
                    <w:sizeAuto/>
                    <w:default w:val="0"/>
                  </w:checkBox>
                </w:ffData>
              </w:fldChar>
            </w:r>
            <w:r w:rsidRPr="00175347">
              <w:rPr>
                <w:rFonts w:ascii="Arial" w:eastAsia="Times New Roman" w:hAnsi="Arial" w:cs="Times New Roman"/>
                <w:caps/>
                <w:sz w:val="20"/>
              </w:rPr>
              <w:instrText xml:space="preserve"> FORMCHECKBOX </w:instrText>
            </w:r>
            <w:r w:rsidR="000B2CEE">
              <w:rPr>
                <w:rFonts w:ascii="Arial" w:eastAsia="Times New Roman" w:hAnsi="Arial" w:cs="Times New Roman"/>
                <w:caps/>
                <w:sz w:val="20"/>
              </w:rPr>
            </w:r>
            <w:r w:rsidR="000B2CEE">
              <w:rPr>
                <w:rFonts w:ascii="Arial" w:eastAsia="Times New Roman" w:hAnsi="Arial" w:cs="Times New Roman"/>
                <w:caps/>
                <w:sz w:val="20"/>
              </w:rPr>
              <w:fldChar w:fldCharType="separate"/>
            </w:r>
            <w:r w:rsidRPr="00175347">
              <w:rPr>
                <w:rFonts w:ascii="Arial" w:eastAsia="Times New Roman" w:hAnsi="Arial" w:cs="Times New Roman"/>
                <w:caps/>
                <w:sz w:val="20"/>
              </w:rPr>
              <w:fldChar w:fldCharType="end"/>
            </w:r>
            <w:bookmarkEnd w:id="156"/>
          </w:p>
        </w:tc>
        <w:tc>
          <w:tcPr>
            <w:tcW w:w="7918" w:type="dxa"/>
            <w:gridSpan w:val="8"/>
          </w:tcPr>
          <w:p w14:paraId="22A53675" w14:textId="77777777" w:rsidR="00175347" w:rsidRPr="00175347" w:rsidRDefault="00175347" w:rsidP="00175347">
            <w:pPr>
              <w:spacing w:after="0" w:line="240" w:lineRule="auto"/>
              <w:rPr>
                <w:rFonts w:ascii="Arial" w:eastAsia="Times New Roman" w:hAnsi="Arial" w:cs="Times New Roman"/>
                <w:sz w:val="20"/>
              </w:rPr>
            </w:pPr>
            <w:r w:rsidRPr="00175347">
              <w:rPr>
                <w:rFonts w:ascii="Arial" w:eastAsia="Times New Roman" w:hAnsi="Arial" w:cs="Times New Roman"/>
                <w:b/>
                <w:sz w:val="20"/>
              </w:rPr>
              <w:t>Exhibit E</w:t>
            </w:r>
            <w:r w:rsidRPr="00175347">
              <w:rPr>
                <w:rFonts w:ascii="Arial" w:eastAsia="Times New Roman" w:hAnsi="Arial" w:cs="Times New Roman"/>
                <w:sz w:val="20"/>
              </w:rPr>
              <w:t xml:space="preserve"> – Special Conditions for Security of Confidential Information</w:t>
            </w:r>
          </w:p>
          <w:p w14:paraId="3726DEB3" w14:textId="77777777" w:rsidR="00175347" w:rsidRPr="00175347" w:rsidRDefault="00175347" w:rsidP="00175347">
            <w:pPr>
              <w:spacing w:after="0" w:line="240" w:lineRule="auto"/>
              <w:rPr>
                <w:rFonts w:ascii="Arial" w:eastAsia="Times New Roman" w:hAnsi="Arial" w:cs="Times New Roman"/>
                <w:sz w:val="20"/>
              </w:rPr>
            </w:pPr>
          </w:p>
        </w:tc>
        <w:tc>
          <w:tcPr>
            <w:tcW w:w="2073" w:type="dxa"/>
          </w:tcPr>
          <w:p w14:paraId="693A5BB5" w14:textId="77777777" w:rsidR="00175347" w:rsidRPr="00175347" w:rsidRDefault="00175347" w:rsidP="00175347">
            <w:pPr>
              <w:tabs>
                <w:tab w:val="left" w:pos="882"/>
              </w:tabs>
              <w:spacing w:after="0" w:line="240" w:lineRule="auto"/>
              <w:rPr>
                <w:rFonts w:ascii="Arial" w:eastAsia="Times New Roman" w:hAnsi="Arial" w:cs="Times New Roman"/>
                <w:sz w:val="20"/>
              </w:rPr>
            </w:pPr>
            <w:r w:rsidRPr="00175347">
              <w:rPr>
                <w:rFonts w:ascii="Arial" w:eastAsia="Times New Roman" w:hAnsi="Arial" w:cs="Times New Roman"/>
                <w:sz w:val="20"/>
              </w:rPr>
              <w:fldChar w:fldCharType="begin">
                <w:ffData>
                  <w:name w:val="Text154"/>
                  <w:enabled/>
                  <w:calcOnExit w:val="0"/>
                  <w:textInput/>
                </w:ffData>
              </w:fldChar>
            </w:r>
            <w:r w:rsidRPr="00175347">
              <w:rPr>
                <w:rFonts w:ascii="Arial" w:eastAsia="Times New Roman" w:hAnsi="Arial" w:cs="Times New Roman"/>
                <w:sz w:val="20"/>
              </w:rPr>
              <w:instrText xml:space="preserve"> FORMTEXT </w:instrText>
            </w:r>
            <w:r w:rsidRPr="00175347">
              <w:rPr>
                <w:rFonts w:ascii="Arial" w:eastAsia="Times New Roman" w:hAnsi="Arial" w:cs="Times New Roman"/>
                <w:sz w:val="20"/>
              </w:rPr>
            </w:r>
            <w:r w:rsidRPr="00175347">
              <w:rPr>
                <w:rFonts w:ascii="Arial" w:eastAsia="Times New Roman" w:hAnsi="Arial" w:cs="Times New Roman"/>
                <w:sz w:val="20"/>
              </w:rPr>
              <w:fldChar w:fldCharType="separate"/>
            </w:r>
            <w:r w:rsidRPr="00175347">
              <w:rPr>
                <w:rFonts w:ascii="Arial" w:eastAsia="Times New Roman" w:hAnsi="Arial" w:cs="Times New Roman"/>
                <w:noProof/>
                <w:sz w:val="20"/>
              </w:rPr>
              <w:t> </w:t>
            </w:r>
            <w:r w:rsidRPr="00175347">
              <w:rPr>
                <w:rFonts w:ascii="Arial" w:eastAsia="Times New Roman" w:hAnsi="Arial" w:cs="Times New Roman"/>
                <w:noProof/>
                <w:sz w:val="20"/>
              </w:rPr>
              <w:t> </w:t>
            </w:r>
            <w:r w:rsidRPr="00175347">
              <w:rPr>
                <w:rFonts w:ascii="Arial" w:eastAsia="Times New Roman" w:hAnsi="Arial" w:cs="Times New Roman"/>
                <w:noProof/>
                <w:sz w:val="20"/>
              </w:rPr>
              <w:t> </w:t>
            </w:r>
            <w:r w:rsidRPr="00175347">
              <w:rPr>
                <w:rFonts w:ascii="Arial" w:eastAsia="Times New Roman" w:hAnsi="Arial" w:cs="Times New Roman"/>
                <w:noProof/>
                <w:sz w:val="20"/>
              </w:rPr>
              <w:t> </w:t>
            </w:r>
            <w:r w:rsidRPr="00175347">
              <w:rPr>
                <w:rFonts w:ascii="Arial" w:eastAsia="Times New Roman" w:hAnsi="Arial" w:cs="Times New Roman"/>
                <w:noProof/>
                <w:sz w:val="20"/>
              </w:rPr>
              <w:t> </w:t>
            </w:r>
            <w:r w:rsidRPr="00175347">
              <w:rPr>
                <w:rFonts w:ascii="Arial" w:eastAsia="Times New Roman" w:hAnsi="Arial" w:cs="Times New Roman"/>
                <w:sz w:val="20"/>
              </w:rPr>
              <w:fldChar w:fldCharType="end"/>
            </w:r>
            <w:r w:rsidRPr="00175347">
              <w:rPr>
                <w:rFonts w:ascii="Arial" w:eastAsia="Times New Roman" w:hAnsi="Arial" w:cs="Times New Roman"/>
                <w:sz w:val="20"/>
              </w:rPr>
              <w:tab/>
              <w:t>page(s)</w:t>
            </w:r>
          </w:p>
        </w:tc>
      </w:tr>
      <w:tr w:rsidR="00175347" w:rsidRPr="00175347" w14:paraId="7764F1D0" w14:textId="77777777" w:rsidTr="00175347">
        <w:trPr>
          <w:gridAfter w:val="1"/>
          <w:wAfter w:w="8" w:type="dxa"/>
          <w:cantSplit/>
          <w:trHeight w:hRule="exact" w:val="280"/>
          <w:jc w:val="center"/>
        </w:trPr>
        <w:tc>
          <w:tcPr>
            <w:tcW w:w="450" w:type="dxa"/>
            <w:gridSpan w:val="2"/>
          </w:tcPr>
          <w:p w14:paraId="01E45248" w14:textId="77777777" w:rsidR="00175347" w:rsidRPr="00175347" w:rsidRDefault="00175347" w:rsidP="00175347">
            <w:pPr>
              <w:spacing w:after="0" w:line="240" w:lineRule="auto"/>
              <w:rPr>
                <w:rFonts w:ascii="Arial" w:eastAsia="Times New Roman" w:hAnsi="Arial" w:cs="Times New Roman"/>
                <w:sz w:val="20"/>
              </w:rPr>
            </w:pPr>
          </w:p>
        </w:tc>
        <w:tc>
          <w:tcPr>
            <w:tcW w:w="8548" w:type="dxa"/>
            <w:gridSpan w:val="10"/>
          </w:tcPr>
          <w:tbl>
            <w:tblPr>
              <w:tblW w:w="8307" w:type="dxa"/>
              <w:tblInd w:w="135" w:type="dxa"/>
              <w:tblLayout w:type="fixed"/>
              <w:tblLook w:val="0000" w:firstRow="0" w:lastRow="0" w:firstColumn="0" w:lastColumn="0" w:noHBand="0" w:noVBand="0"/>
            </w:tblPr>
            <w:tblGrid>
              <w:gridCol w:w="369"/>
              <w:gridCol w:w="7938"/>
            </w:tblGrid>
            <w:tr w:rsidR="00175347" w:rsidRPr="00175347" w14:paraId="56970458" w14:textId="77777777" w:rsidTr="00826E92">
              <w:trPr>
                <w:cantSplit/>
                <w:trHeight w:hRule="exact" w:val="280"/>
              </w:trPr>
              <w:tc>
                <w:tcPr>
                  <w:tcW w:w="369" w:type="dxa"/>
                </w:tcPr>
                <w:p w14:paraId="2F3541F0" w14:textId="77777777" w:rsidR="00175347" w:rsidRPr="00175347" w:rsidRDefault="00175347" w:rsidP="00175347">
                  <w:pPr>
                    <w:spacing w:after="0" w:line="240" w:lineRule="auto"/>
                    <w:rPr>
                      <w:rFonts w:ascii="Arial" w:eastAsia="Times New Roman" w:hAnsi="Arial" w:cs="Times New Roman"/>
                      <w:caps/>
                      <w:sz w:val="20"/>
                    </w:rPr>
                  </w:pPr>
                  <w:r w:rsidRPr="00175347">
                    <w:rPr>
                      <w:rFonts w:ascii="Arial" w:eastAsia="Times New Roman" w:hAnsi="Arial" w:cs="Times New Roman"/>
                      <w:caps/>
                      <w:sz w:val="20"/>
                    </w:rPr>
                    <w:fldChar w:fldCharType="begin">
                      <w:ffData>
                        <w:name w:val="Check23"/>
                        <w:enabled/>
                        <w:calcOnExit w:val="0"/>
                        <w:checkBox>
                          <w:sizeAuto/>
                          <w:default w:val="0"/>
                        </w:checkBox>
                      </w:ffData>
                    </w:fldChar>
                  </w:r>
                  <w:r w:rsidRPr="00175347">
                    <w:rPr>
                      <w:rFonts w:ascii="Arial" w:eastAsia="Times New Roman" w:hAnsi="Arial" w:cs="Times New Roman"/>
                      <w:caps/>
                      <w:sz w:val="20"/>
                    </w:rPr>
                    <w:instrText xml:space="preserve"> FORMCHECKBOX </w:instrText>
                  </w:r>
                  <w:r w:rsidR="000B2CEE">
                    <w:rPr>
                      <w:rFonts w:ascii="Arial" w:eastAsia="Times New Roman" w:hAnsi="Arial" w:cs="Times New Roman"/>
                      <w:caps/>
                      <w:sz w:val="20"/>
                    </w:rPr>
                  </w:r>
                  <w:r w:rsidR="000B2CEE">
                    <w:rPr>
                      <w:rFonts w:ascii="Arial" w:eastAsia="Times New Roman" w:hAnsi="Arial" w:cs="Times New Roman"/>
                      <w:caps/>
                      <w:sz w:val="20"/>
                    </w:rPr>
                    <w:fldChar w:fldCharType="separate"/>
                  </w:r>
                  <w:r w:rsidRPr="00175347">
                    <w:rPr>
                      <w:rFonts w:ascii="Arial" w:eastAsia="Times New Roman" w:hAnsi="Arial" w:cs="Times New Roman"/>
                      <w:caps/>
                      <w:sz w:val="20"/>
                    </w:rPr>
                    <w:fldChar w:fldCharType="end"/>
                  </w:r>
                </w:p>
              </w:tc>
              <w:tc>
                <w:tcPr>
                  <w:tcW w:w="7938" w:type="dxa"/>
                  <w:tcBorders>
                    <w:left w:val="nil"/>
                  </w:tcBorders>
                </w:tcPr>
                <w:p w14:paraId="292F6D5B" w14:textId="77777777" w:rsidR="00175347" w:rsidRPr="00175347" w:rsidRDefault="00175347" w:rsidP="00175347">
                  <w:pPr>
                    <w:spacing w:after="0" w:line="240" w:lineRule="auto"/>
                    <w:rPr>
                      <w:rFonts w:ascii="Arial" w:eastAsia="Times New Roman" w:hAnsi="Arial" w:cs="Times New Roman"/>
                      <w:sz w:val="20"/>
                    </w:rPr>
                  </w:pPr>
                  <w:r w:rsidRPr="00175347">
                    <w:rPr>
                      <w:rFonts w:ascii="Arial" w:eastAsia="Times New Roman" w:hAnsi="Arial" w:cs="Times New Roman"/>
                      <w:b/>
                      <w:sz w:val="20"/>
                    </w:rPr>
                    <w:t>Exhibit F</w:t>
                  </w:r>
                  <w:r w:rsidRPr="00175347">
                    <w:rPr>
                      <w:rFonts w:ascii="Arial" w:eastAsia="Times New Roman" w:hAnsi="Arial" w:cs="Times New Roman"/>
                      <w:sz w:val="20"/>
                    </w:rPr>
                    <w:t xml:space="preserve"> – Access to State Facilities and Computing Resources</w:t>
                  </w:r>
                </w:p>
                <w:p w14:paraId="1B830C62" w14:textId="77777777" w:rsidR="00175347" w:rsidRPr="00175347" w:rsidRDefault="00175347" w:rsidP="00175347">
                  <w:pPr>
                    <w:spacing w:after="0" w:line="240" w:lineRule="auto"/>
                    <w:rPr>
                      <w:rFonts w:ascii="Arial" w:eastAsia="Times New Roman" w:hAnsi="Arial" w:cs="Times New Roman"/>
                      <w:sz w:val="20"/>
                    </w:rPr>
                  </w:pPr>
                </w:p>
                <w:p w14:paraId="0D7EDAA8" w14:textId="77777777" w:rsidR="00175347" w:rsidRPr="00175347" w:rsidRDefault="00175347" w:rsidP="00175347">
                  <w:pPr>
                    <w:spacing w:after="0" w:line="240" w:lineRule="auto"/>
                    <w:rPr>
                      <w:rFonts w:ascii="Arial" w:eastAsia="Times New Roman" w:hAnsi="Arial" w:cs="Times New Roman"/>
                      <w:sz w:val="20"/>
                    </w:rPr>
                  </w:pPr>
                </w:p>
              </w:tc>
            </w:tr>
          </w:tbl>
          <w:p w14:paraId="7A8E8F56" w14:textId="77777777" w:rsidR="00175347" w:rsidRPr="00175347" w:rsidRDefault="00175347" w:rsidP="00175347">
            <w:pPr>
              <w:spacing w:after="0" w:line="240" w:lineRule="auto"/>
              <w:rPr>
                <w:rFonts w:ascii="Arial" w:eastAsia="Times New Roman" w:hAnsi="Arial" w:cs="Times New Roman"/>
                <w:sz w:val="20"/>
              </w:rPr>
            </w:pPr>
          </w:p>
        </w:tc>
        <w:tc>
          <w:tcPr>
            <w:tcW w:w="2073" w:type="dxa"/>
          </w:tcPr>
          <w:p w14:paraId="4A1DE19C" w14:textId="77777777" w:rsidR="00175347" w:rsidRPr="00175347" w:rsidRDefault="00175347" w:rsidP="00175347">
            <w:pPr>
              <w:tabs>
                <w:tab w:val="left" w:pos="882"/>
              </w:tabs>
              <w:spacing w:after="0" w:line="240" w:lineRule="auto"/>
              <w:rPr>
                <w:rFonts w:ascii="Arial" w:eastAsia="Times New Roman" w:hAnsi="Arial" w:cs="Times New Roman"/>
                <w:sz w:val="20"/>
              </w:rPr>
            </w:pPr>
            <w:r w:rsidRPr="00175347">
              <w:rPr>
                <w:rFonts w:ascii="Arial" w:eastAsia="Times New Roman" w:hAnsi="Arial" w:cs="Times New Roman"/>
                <w:sz w:val="20"/>
              </w:rPr>
              <w:fldChar w:fldCharType="begin">
                <w:ffData>
                  <w:name w:val="Text154"/>
                  <w:enabled/>
                  <w:calcOnExit w:val="0"/>
                  <w:textInput/>
                </w:ffData>
              </w:fldChar>
            </w:r>
            <w:r w:rsidRPr="00175347">
              <w:rPr>
                <w:rFonts w:ascii="Arial" w:eastAsia="Times New Roman" w:hAnsi="Arial" w:cs="Times New Roman"/>
                <w:sz w:val="20"/>
              </w:rPr>
              <w:instrText xml:space="preserve"> FORMTEXT </w:instrText>
            </w:r>
            <w:r w:rsidRPr="00175347">
              <w:rPr>
                <w:rFonts w:ascii="Arial" w:eastAsia="Times New Roman" w:hAnsi="Arial" w:cs="Times New Roman"/>
                <w:sz w:val="20"/>
              </w:rPr>
            </w:r>
            <w:r w:rsidRPr="00175347">
              <w:rPr>
                <w:rFonts w:ascii="Arial" w:eastAsia="Times New Roman" w:hAnsi="Arial" w:cs="Times New Roman"/>
                <w:sz w:val="20"/>
              </w:rPr>
              <w:fldChar w:fldCharType="separate"/>
            </w:r>
            <w:r w:rsidRPr="00175347">
              <w:rPr>
                <w:rFonts w:ascii="Arial" w:eastAsia="Times New Roman" w:hAnsi="Arial" w:cs="Times New Roman"/>
                <w:noProof/>
                <w:sz w:val="20"/>
              </w:rPr>
              <w:t> </w:t>
            </w:r>
            <w:r w:rsidRPr="00175347">
              <w:rPr>
                <w:rFonts w:ascii="Arial" w:eastAsia="Times New Roman" w:hAnsi="Arial" w:cs="Times New Roman"/>
                <w:noProof/>
                <w:sz w:val="20"/>
              </w:rPr>
              <w:t> </w:t>
            </w:r>
            <w:r w:rsidRPr="00175347">
              <w:rPr>
                <w:rFonts w:ascii="Arial" w:eastAsia="Times New Roman" w:hAnsi="Arial" w:cs="Times New Roman"/>
                <w:noProof/>
                <w:sz w:val="20"/>
              </w:rPr>
              <w:t> </w:t>
            </w:r>
            <w:r w:rsidRPr="00175347">
              <w:rPr>
                <w:rFonts w:ascii="Arial" w:eastAsia="Times New Roman" w:hAnsi="Arial" w:cs="Times New Roman"/>
                <w:noProof/>
                <w:sz w:val="20"/>
              </w:rPr>
              <w:t> </w:t>
            </w:r>
            <w:r w:rsidRPr="00175347">
              <w:rPr>
                <w:rFonts w:ascii="Arial" w:eastAsia="Times New Roman" w:hAnsi="Arial" w:cs="Times New Roman"/>
                <w:noProof/>
                <w:sz w:val="20"/>
              </w:rPr>
              <w:t> </w:t>
            </w:r>
            <w:r w:rsidRPr="00175347">
              <w:rPr>
                <w:rFonts w:ascii="Arial" w:eastAsia="Times New Roman" w:hAnsi="Arial" w:cs="Times New Roman"/>
                <w:sz w:val="20"/>
              </w:rPr>
              <w:fldChar w:fldCharType="end"/>
            </w:r>
            <w:r w:rsidRPr="00175347">
              <w:rPr>
                <w:rFonts w:ascii="Arial" w:eastAsia="Times New Roman" w:hAnsi="Arial" w:cs="Times New Roman"/>
                <w:sz w:val="20"/>
              </w:rPr>
              <w:tab/>
              <w:t>page(s)</w:t>
            </w:r>
          </w:p>
        </w:tc>
      </w:tr>
      <w:tr w:rsidR="00175347" w:rsidRPr="00175347" w14:paraId="58DFEF2E" w14:textId="77777777" w:rsidTr="00175347">
        <w:trPr>
          <w:gridAfter w:val="1"/>
          <w:wAfter w:w="8" w:type="dxa"/>
          <w:cantSplit/>
          <w:trHeight w:hRule="exact" w:val="280"/>
          <w:jc w:val="center"/>
        </w:trPr>
        <w:tc>
          <w:tcPr>
            <w:tcW w:w="450" w:type="dxa"/>
            <w:gridSpan w:val="2"/>
          </w:tcPr>
          <w:p w14:paraId="769DB816" w14:textId="77777777" w:rsidR="00175347" w:rsidRPr="00175347" w:rsidRDefault="00175347" w:rsidP="00175347">
            <w:pPr>
              <w:spacing w:after="0" w:line="240" w:lineRule="auto"/>
              <w:rPr>
                <w:rFonts w:ascii="Arial" w:eastAsia="Times New Roman" w:hAnsi="Arial" w:cs="Times New Roman"/>
                <w:sz w:val="20"/>
              </w:rPr>
            </w:pPr>
          </w:p>
        </w:tc>
        <w:tc>
          <w:tcPr>
            <w:tcW w:w="8548" w:type="dxa"/>
            <w:gridSpan w:val="10"/>
          </w:tcPr>
          <w:tbl>
            <w:tblPr>
              <w:tblW w:w="8307" w:type="dxa"/>
              <w:tblInd w:w="135" w:type="dxa"/>
              <w:tblLayout w:type="fixed"/>
              <w:tblLook w:val="0000" w:firstRow="0" w:lastRow="0" w:firstColumn="0" w:lastColumn="0" w:noHBand="0" w:noVBand="0"/>
            </w:tblPr>
            <w:tblGrid>
              <w:gridCol w:w="369"/>
              <w:gridCol w:w="7938"/>
            </w:tblGrid>
            <w:tr w:rsidR="00175347" w:rsidRPr="00175347" w14:paraId="1807D942" w14:textId="77777777" w:rsidTr="00826E92">
              <w:trPr>
                <w:cantSplit/>
                <w:trHeight w:hRule="exact" w:val="280"/>
              </w:trPr>
              <w:tc>
                <w:tcPr>
                  <w:tcW w:w="369" w:type="dxa"/>
                </w:tcPr>
                <w:p w14:paraId="1BAC2A31" w14:textId="77777777" w:rsidR="00175347" w:rsidRPr="00175347" w:rsidRDefault="00175347" w:rsidP="00175347">
                  <w:pPr>
                    <w:spacing w:after="0" w:line="240" w:lineRule="auto"/>
                    <w:rPr>
                      <w:rFonts w:ascii="Arial" w:eastAsia="Times New Roman" w:hAnsi="Arial" w:cs="Times New Roman"/>
                      <w:caps/>
                      <w:sz w:val="20"/>
                    </w:rPr>
                  </w:pPr>
                  <w:r w:rsidRPr="00175347">
                    <w:rPr>
                      <w:rFonts w:ascii="Arial" w:eastAsia="Times New Roman" w:hAnsi="Arial" w:cs="Times New Roman"/>
                      <w:caps/>
                      <w:sz w:val="20"/>
                    </w:rPr>
                    <w:fldChar w:fldCharType="begin">
                      <w:ffData>
                        <w:name w:val="Check23"/>
                        <w:enabled/>
                        <w:calcOnExit w:val="0"/>
                        <w:checkBox>
                          <w:sizeAuto/>
                          <w:default w:val="0"/>
                        </w:checkBox>
                      </w:ffData>
                    </w:fldChar>
                  </w:r>
                  <w:r w:rsidRPr="00175347">
                    <w:rPr>
                      <w:rFonts w:ascii="Arial" w:eastAsia="Times New Roman" w:hAnsi="Arial" w:cs="Times New Roman"/>
                      <w:caps/>
                      <w:sz w:val="20"/>
                    </w:rPr>
                    <w:instrText xml:space="preserve"> FORMCHECKBOX </w:instrText>
                  </w:r>
                  <w:r w:rsidR="000B2CEE">
                    <w:rPr>
                      <w:rFonts w:ascii="Arial" w:eastAsia="Times New Roman" w:hAnsi="Arial" w:cs="Times New Roman"/>
                      <w:caps/>
                      <w:sz w:val="20"/>
                    </w:rPr>
                  </w:r>
                  <w:r w:rsidR="000B2CEE">
                    <w:rPr>
                      <w:rFonts w:ascii="Arial" w:eastAsia="Times New Roman" w:hAnsi="Arial" w:cs="Times New Roman"/>
                      <w:caps/>
                      <w:sz w:val="20"/>
                    </w:rPr>
                    <w:fldChar w:fldCharType="separate"/>
                  </w:r>
                  <w:r w:rsidRPr="00175347">
                    <w:rPr>
                      <w:rFonts w:ascii="Arial" w:eastAsia="Times New Roman" w:hAnsi="Arial" w:cs="Times New Roman"/>
                      <w:caps/>
                      <w:sz w:val="20"/>
                    </w:rPr>
                    <w:fldChar w:fldCharType="end"/>
                  </w:r>
                </w:p>
              </w:tc>
              <w:tc>
                <w:tcPr>
                  <w:tcW w:w="7938" w:type="dxa"/>
                  <w:tcBorders>
                    <w:left w:val="nil"/>
                  </w:tcBorders>
                </w:tcPr>
                <w:p w14:paraId="36DB5991" w14:textId="77777777" w:rsidR="00175347" w:rsidRPr="00175347" w:rsidRDefault="00175347" w:rsidP="00175347">
                  <w:pPr>
                    <w:spacing w:after="0" w:line="240" w:lineRule="auto"/>
                    <w:rPr>
                      <w:rFonts w:ascii="Arial" w:eastAsia="Times New Roman" w:hAnsi="Arial" w:cs="Times New Roman"/>
                      <w:sz w:val="20"/>
                    </w:rPr>
                  </w:pPr>
                  <w:r w:rsidRPr="00175347">
                    <w:rPr>
                      <w:rFonts w:ascii="Arial" w:eastAsia="Times New Roman" w:hAnsi="Arial" w:cs="Times New Roman"/>
                      <w:b/>
                      <w:sz w:val="20"/>
                    </w:rPr>
                    <w:t>Exhibit G</w:t>
                  </w:r>
                  <w:r w:rsidRPr="00175347">
                    <w:rPr>
                      <w:rFonts w:ascii="Arial" w:eastAsia="Times New Roman" w:hAnsi="Arial" w:cs="Times New Roman"/>
                      <w:sz w:val="20"/>
                    </w:rPr>
                    <w:t xml:space="preserve"> – If applicable</w:t>
                  </w:r>
                </w:p>
              </w:tc>
            </w:tr>
          </w:tbl>
          <w:p w14:paraId="00267AB1" w14:textId="77777777" w:rsidR="00175347" w:rsidRPr="00175347" w:rsidRDefault="00175347" w:rsidP="00175347">
            <w:pPr>
              <w:spacing w:after="0" w:line="240" w:lineRule="auto"/>
              <w:rPr>
                <w:rFonts w:ascii="Arial" w:eastAsia="Times New Roman" w:hAnsi="Arial" w:cs="Times New Roman"/>
                <w:sz w:val="20"/>
              </w:rPr>
            </w:pPr>
          </w:p>
        </w:tc>
        <w:tc>
          <w:tcPr>
            <w:tcW w:w="2073" w:type="dxa"/>
          </w:tcPr>
          <w:p w14:paraId="5F3D973D" w14:textId="77777777" w:rsidR="00175347" w:rsidRPr="00175347" w:rsidRDefault="00175347" w:rsidP="00175347">
            <w:pPr>
              <w:tabs>
                <w:tab w:val="left" w:pos="882"/>
              </w:tabs>
              <w:spacing w:after="0" w:line="240" w:lineRule="auto"/>
              <w:rPr>
                <w:rFonts w:ascii="Arial" w:eastAsia="Times New Roman" w:hAnsi="Arial" w:cs="Times New Roman"/>
                <w:sz w:val="20"/>
              </w:rPr>
            </w:pPr>
            <w:r w:rsidRPr="00175347">
              <w:rPr>
                <w:rFonts w:ascii="Arial" w:eastAsia="Times New Roman" w:hAnsi="Arial" w:cs="Times New Roman"/>
                <w:sz w:val="20"/>
              </w:rPr>
              <w:fldChar w:fldCharType="begin">
                <w:ffData>
                  <w:name w:val="Text154"/>
                  <w:enabled/>
                  <w:calcOnExit w:val="0"/>
                  <w:textInput/>
                </w:ffData>
              </w:fldChar>
            </w:r>
            <w:r w:rsidRPr="00175347">
              <w:rPr>
                <w:rFonts w:ascii="Arial" w:eastAsia="Times New Roman" w:hAnsi="Arial" w:cs="Times New Roman"/>
                <w:sz w:val="20"/>
              </w:rPr>
              <w:instrText xml:space="preserve"> FORMTEXT </w:instrText>
            </w:r>
            <w:r w:rsidRPr="00175347">
              <w:rPr>
                <w:rFonts w:ascii="Arial" w:eastAsia="Times New Roman" w:hAnsi="Arial" w:cs="Times New Roman"/>
                <w:sz w:val="20"/>
              </w:rPr>
            </w:r>
            <w:r w:rsidRPr="00175347">
              <w:rPr>
                <w:rFonts w:ascii="Arial" w:eastAsia="Times New Roman" w:hAnsi="Arial" w:cs="Times New Roman"/>
                <w:sz w:val="20"/>
              </w:rPr>
              <w:fldChar w:fldCharType="separate"/>
            </w:r>
            <w:r w:rsidRPr="00175347">
              <w:rPr>
                <w:rFonts w:ascii="Arial" w:eastAsia="Times New Roman" w:hAnsi="Arial" w:cs="Times New Roman"/>
                <w:noProof/>
                <w:sz w:val="20"/>
              </w:rPr>
              <w:t> </w:t>
            </w:r>
            <w:r w:rsidRPr="00175347">
              <w:rPr>
                <w:rFonts w:ascii="Arial" w:eastAsia="Times New Roman" w:hAnsi="Arial" w:cs="Times New Roman"/>
                <w:noProof/>
                <w:sz w:val="20"/>
              </w:rPr>
              <w:t> </w:t>
            </w:r>
            <w:r w:rsidRPr="00175347">
              <w:rPr>
                <w:rFonts w:ascii="Arial" w:eastAsia="Times New Roman" w:hAnsi="Arial" w:cs="Times New Roman"/>
                <w:noProof/>
                <w:sz w:val="20"/>
              </w:rPr>
              <w:t> </w:t>
            </w:r>
            <w:r w:rsidRPr="00175347">
              <w:rPr>
                <w:rFonts w:ascii="Arial" w:eastAsia="Times New Roman" w:hAnsi="Arial" w:cs="Times New Roman"/>
                <w:noProof/>
                <w:sz w:val="20"/>
              </w:rPr>
              <w:t> </w:t>
            </w:r>
            <w:r w:rsidRPr="00175347">
              <w:rPr>
                <w:rFonts w:ascii="Arial" w:eastAsia="Times New Roman" w:hAnsi="Arial" w:cs="Times New Roman"/>
                <w:noProof/>
                <w:sz w:val="20"/>
              </w:rPr>
              <w:t> </w:t>
            </w:r>
            <w:r w:rsidRPr="00175347">
              <w:rPr>
                <w:rFonts w:ascii="Arial" w:eastAsia="Times New Roman" w:hAnsi="Arial" w:cs="Times New Roman"/>
                <w:sz w:val="20"/>
              </w:rPr>
              <w:fldChar w:fldCharType="end"/>
            </w:r>
            <w:r w:rsidRPr="00175347">
              <w:rPr>
                <w:rFonts w:ascii="Arial" w:eastAsia="Times New Roman" w:hAnsi="Arial" w:cs="Times New Roman"/>
                <w:sz w:val="20"/>
              </w:rPr>
              <w:tab/>
              <w:t>page(s)</w:t>
            </w:r>
          </w:p>
        </w:tc>
      </w:tr>
      <w:tr w:rsidR="00175347" w:rsidRPr="00175347" w14:paraId="0298A3DB" w14:textId="77777777" w:rsidTr="00175347">
        <w:trPr>
          <w:gridAfter w:val="1"/>
          <w:wAfter w:w="8" w:type="dxa"/>
          <w:cantSplit/>
          <w:trHeight w:hRule="exact" w:val="540"/>
          <w:jc w:val="center"/>
        </w:trPr>
        <w:tc>
          <w:tcPr>
            <w:tcW w:w="11071" w:type="dxa"/>
            <w:gridSpan w:val="13"/>
          </w:tcPr>
          <w:p w14:paraId="21E78EC8" w14:textId="77777777" w:rsidR="00175347" w:rsidRPr="00175347" w:rsidRDefault="00175347" w:rsidP="00175347">
            <w:pPr>
              <w:keepNext/>
              <w:spacing w:before="40" w:after="0" w:line="240" w:lineRule="auto"/>
              <w:ind w:right="72"/>
              <w:outlineLvl w:val="8"/>
              <w:rPr>
                <w:rFonts w:ascii="Arial" w:eastAsia="Times New Roman" w:hAnsi="Arial" w:cs="Times New Roman"/>
                <w:i/>
                <w:sz w:val="18"/>
                <w:szCs w:val="20"/>
              </w:rPr>
            </w:pPr>
            <w:r w:rsidRPr="00175347">
              <w:rPr>
                <w:rFonts w:ascii="Arial" w:eastAsia="Times New Roman" w:hAnsi="Arial" w:cs="Times New Roman"/>
                <w:i/>
                <w:sz w:val="18"/>
                <w:szCs w:val="20"/>
              </w:rPr>
              <w:t>Items shown with an Asterisk (*) are hereby incorporated by reference and made part of this agreement as if attached hereto.</w:t>
            </w:r>
          </w:p>
          <w:p w14:paraId="4B5D44AE" w14:textId="77777777" w:rsidR="00175347" w:rsidRPr="00175347" w:rsidRDefault="00175347" w:rsidP="00175347">
            <w:pPr>
              <w:spacing w:before="40" w:after="0" w:line="240" w:lineRule="auto"/>
              <w:ind w:right="72"/>
              <w:rPr>
                <w:rFonts w:ascii="Arial" w:eastAsia="Times New Roman" w:hAnsi="Arial" w:cs="Times New Roman"/>
                <w:i/>
                <w:sz w:val="18"/>
              </w:rPr>
            </w:pPr>
            <w:r w:rsidRPr="00175347">
              <w:rPr>
                <w:rFonts w:ascii="Arial" w:eastAsia="Times New Roman" w:hAnsi="Arial" w:cs="Times New Roman"/>
                <w:i/>
                <w:sz w:val="18"/>
              </w:rPr>
              <w:t xml:space="preserve">These documents can be viewed at </w:t>
            </w:r>
            <w:hyperlink r:id="rId32" w:history="1">
              <w:r w:rsidRPr="00175347">
                <w:rPr>
                  <w:rFonts w:ascii="Calibri" w:eastAsia="Times New Roman" w:hAnsi="Calibri" w:cs="Arial"/>
                  <w:color w:val="0000FF"/>
                  <w:u w:val="single"/>
                </w:rPr>
                <w:t>http://www.dgs.ca.gov/ols/Resources/StandardContractLanguage.aspx</w:t>
              </w:r>
            </w:hyperlink>
            <w:r w:rsidRPr="00175347">
              <w:rPr>
                <w:rFonts w:ascii="Arial" w:eastAsia="Times New Roman" w:hAnsi="Arial" w:cs="Times New Roman"/>
                <w:i/>
                <w:sz w:val="18"/>
              </w:rPr>
              <w:t xml:space="preserve">. </w:t>
            </w:r>
          </w:p>
          <w:p w14:paraId="54209FA0" w14:textId="77777777" w:rsidR="00175347" w:rsidRPr="00175347" w:rsidRDefault="00175347" w:rsidP="00175347">
            <w:pPr>
              <w:spacing w:before="40" w:after="0" w:line="240" w:lineRule="auto"/>
              <w:ind w:right="72"/>
              <w:rPr>
                <w:rFonts w:ascii="Arial" w:eastAsia="Times New Roman" w:hAnsi="Arial" w:cs="Times New Roman"/>
                <w:sz w:val="18"/>
              </w:rPr>
            </w:pPr>
          </w:p>
        </w:tc>
      </w:tr>
      <w:tr w:rsidR="00175347" w:rsidRPr="00175347" w14:paraId="13AF9502" w14:textId="77777777" w:rsidTr="00175347">
        <w:trPr>
          <w:gridAfter w:val="1"/>
          <w:wAfter w:w="8" w:type="dxa"/>
          <w:cantSplit/>
          <w:trHeight w:hRule="exact" w:val="120"/>
          <w:jc w:val="center"/>
        </w:trPr>
        <w:tc>
          <w:tcPr>
            <w:tcW w:w="11071" w:type="dxa"/>
            <w:gridSpan w:val="13"/>
          </w:tcPr>
          <w:p w14:paraId="34D2BD29" w14:textId="77777777" w:rsidR="00175347" w:rsidRPr="00175347" w:rsidRDefault="00175347" w:rsidP="00175347">
            <w:pPr>
              <w:spacing w:after="0" w:line="240" w:lineRule="auto"/>
              <w:ind w:left="270" w:right="72" w:hanging="270"/>
              <w:rPr>
                <w:rFonts w:ascii="Arial" w:eastAsia="Times New Roman" w:hAnsi="Arial" w:cs="Times New Roman"/>
                <w:sz w:val="18"/>
              </w:rPr>
            </w:pPr>
          </w:p>
        </w:tc>
      </w:tr>
      <w:tr w:rsidR="00175347" w:rsidRPr="00175347" w14:paraId="1D881B1E" w14:textId="77777777" w:rsidTr="00175347">
        <w:trPr>
          <w:gridAfter w:val="1"/>
          <w:wAfter w:w="8" w:type="dxa"/>
          <w:cantSplit/>
          <w:trHeight w:hRule="exact" w:val="300"/>
          <w:jc w:val="center"/>
        </w:trPr>
        <w:tc>
          <w:tcPr>
            <w:tcW w:w="11071" w:type="dxa"/>
            <w:gridSpan w:val="13"/>
          </w:tcPr>
          <w:p w14:paraId="51F4204D" w14:textId="77777777" w:rsidR="00175347" w:rsidRPr="00175347" w:rsidRDefault="00175347" w:rsidP="00175347">
            <w:pPr>
              <w:spacing w:before="40" w:after="0" w:line="240" w:lineRule="auto"/>
              <w:ind w:left="274" w:right="72" w:hanging="274"/>
              <w:rPr>
                <w:rFonts w:ascii="Arial" w:eastAsia="Times New Roman" w:hAnsi="Arial" w:cs="Times New Roman"/>
                <w:sz w:val="20"/>
              </w:rPr>
            </w:pPr>
            <w:r w:rsidRPr="00175347">
              <w:rPr>
                <w:rFonts w:ascii="Arial" w:eastAsia="Times New Roman" w:hAnsi="Arial" w:cs="Times New Roman"/>
                <w:b/>
                <w:sz w:val="18"/>
              </w:rPr>
              <w:t>IN WITNESS WHEREOF, this Agreement has been executed by the parties hereto.</w:t>
            </w:r>
          </w:p>
        </w:tc>
      </w:tr>
      <w:tr w:rsidR="00175347" w:rsidRPr="00175347" w14:paraId="12F53DBA" w14:textId="77777777" w:rsidTr="00175347">
        <w:trPr>
          <w:gridAfter w:val="1"/>
          <w:wAfter w:w="8" w:type="dxa"/>
          <w:cantSplit/>
          <w:trHeight w:hRule="exact" w:val="403"/>
          <w:jc w:val="center"/>
        </w:trPr>
        <w:tc>
          <w:tcPr>
            <w:tcW w:w="7648" w:type="dxa"/>
            <w:gridSpan w:val="10"/>
            <w:tcBorders>
              <w:top w:val="single" w:sz="6" w:space="0" w:color="auto"/>
            </w:tcBorders>
          </w:tcPr>
          <w:p w14:paraId="09850C05" w14:textId="77777777" w:rsidR="00175347" w:rsidRPr="00175347" w:rsidRDefault="00175347" w:rsidP="00175347">
            <w:pPr>
              <w:spacing w:before="60" w:after="0" w:line="240" w:lineRule="auto"/>
              <w:ind w:right="72"/>
              <w:jc w:val="center"/>
              <w:rPr>
                <w:rFonts w:ascii="Arial" w:eastAsia="Times New Roman" w:hAnsi="Arial" w:cs="Times New Roman"/>
                <w:sz w:val="20"/>
              </w:rPr>
            </w:pPr>
            <w:r w:rsidRPr="00175347">
              <w:rPr>
                <w:rFonts w:ascii="Arial" w:eastAsia="Times New Roman" w:hAnsi="Arial" w:cs="Times New Roman"/>
                <w:b/>
                <w:sz w:val="20"/>
              </w:rPr>
              <w:t>CONTRACTOR</w:t>
            </w:r>
          </w:p>
        </w:tc>
        <w:tc>
          <w:tcPr>
            <w:tcW w:w="3423" w:type="dxa"/>
            <w:gridSpan w:val="3"/>
            <w:vMerge w:val="restart"/>
            <w:tcBorders>
              <w:top w:val="double" w:sz="6" w:space="0" w:color="auto"/>
              <w:left w:val="double" w:sz="6" w:space="0" w:color="auto"/>
              <w:right w:val="single" w:sz="4" w:space="0" w:color="auto"/>
            </w:tcBorders>
          </w:tcPr>
          <w:p w14:paraId="502ABF2F" w14:textId="77777777" w:rsidR="00175347" w:rsidRPr="00175347" w:rsidRDefault="00175347" w:rsidP="00175347">
            <w:pPr>
              <w:spacing w:before="20" w:after="0" w:line="240" w:lineRule="auto"/>
              <w:ind w:right="526"/>
              <w:jc w:val="center"/>
              <w:rPr>
                <w:rFonts w:ascii="Arial" w:eastAsia="Times New Roman" w:hAnsi="Arial" w:cs="Times New Roman"/>
                <w:sz w:val="16"/>
              </w:rPr>
            </w:pPr>
            <w:r w:rsidRPr="00175347">
              <w:rPr>
                <w:rFonts w:ascii="Arial" w:eastAsia="Times New Roman" w:hAnsi="Arial" w:cs="Times New Roman"/>
                <w:b/>
                <w:i/>
                <w:sz w:val="16"/>
              </w:rPr>
              <w:t>California Department of General Services Use Only</w:t>
            </w:r>
          </w:p>
        </w:tc>
      </w:tr>
      <w:tr w:rsidR="00175347" w:rsidRPr="00175347" w14:paraId="5279D798" w14:textId="77777777" w:rsidTr="00175347">
        <w:trPr>
          <w:gridAfter w:val="1"/>
          <w:wAfter w:w="8" w:type="dxa"/>
          <w:cantSplit/>
          <w:trHeight w:hRule="exact" w:val="240"/>
          <w:jc w:val="center"/>
        </w:trPr>
        <w:tc>
          <w:tcPr>
            <w:tcW w:w="7648" w:type="dxa"/>
            <w:gridSpan w:val="10"/>
            <w:tcBorders>
              <w:top w:val="single" w:sz="6" w:space="0" w:color="auto"/>
            </w:tcBorders>
          </w:tcPr>
          <w:p w14:paraId="654DBF44" w14:textId="77777777" w:rsidR="00175347" w:rsidRPr="00175347" w:rsidRDefault="00175347" w:rsidP="00175347">
            <w:pPr>
              <w:spacing w:before="40" w:after="0" w:line="240" w:lineRule="auto"/>
              <w:ind w:right="72"/>
              <w:rPr>
                <w:rFonts w:ascii="Arial" w:eastAsia="Times New Roman" w:hAnsi="Arial" w:cs="Times New Roman"/>
                <w:sz w:val="14"/>
              </w:rPr>
            </w:pPr>
            <w:r w:rsidRPr="00175347">
              <w:rPr>
                <w:rFonts w:ascii="Arial" w:eastAsia="Times New Roman" w:hAnsi="Arial" w:cs="Times New Roman"/>
                <w:sz w:val="14"/>
              </w:rPr>
              <w:t xml:space="preserve">CONTRACTOR’S NAME </w:t>
            </w:r>
            <w:r w:rsidRPr="00175347">
              <w:rPr>
                <w:rFonts w:ascii="Arial" w:eastAsia="Times New Roman" w:hAnsi="Arial" w:cs="Times New Roman"/>
                <w:i/>
                <w:sz w:val="14"/>
              </w:rPr>
              <w:t>(if other than an individual, state whether a corporation, partnership, etc.)</w:t>
            </w:r>
          </w:p>
        </w:tc>
        <w:tc>
          <w:tcPr>
            <w:tcW w:w="3423" w:type="dxa"/>
            <w:gridSpan w:val="3"/>
            <w:vMerge/>
            <w:tcBorders>
              <w:left w:val="double" w:sz="6" w:space="0" w:color="auto"/>
              <w:right w:val="single" w:sz="4" w:space="0" w:color="auto"/>
            </w:tcBorders>
          </w:tcPr>
          <w:p w14:paraId="72AF8478" w14:textId="77777777" w:rsidR="00175347" w:rsidRPr="00175347" w:rsidRDefault="00175347" w:rsidP="00175347">
            <w:pPr>
              <w:spacing w:after="0" w:line="240" w:lineRule="auto"/>
              <w:ind w:left="39" w:right="72"/>
              <w:rPr>
                <w:rFonts w:ascii="Arial" w:eastAsia="Times New Roman" w:hAnsi="Arial" w:cs="Times New Roman"/>
                <w:sz w:val="14"/>
              </w:rPr>
            </w:pPr>
          </w:p>
        </w:tc>
      </w:tr>
      <w:tr w:rsidR="00175347" w:rsidRPr="00175347" w14:paraId="41C11917" w14:textId="77777777" w:rsidTr="00175347">
        <w:trPr>
          <w:gridAfter w:val="1"/>
          <w:wAfter w:w="8" w:type="dxa"/>
          <w:cantSplit/>
          <w:trHeight w:hRule="exact" w:val="207"/>
          <w:jc w:val="center"/>
        </w:trPr>
        <w:tc>
          <w:tcPr>
            <w:tcW w:w="7648" w:type="dxa"/>
            <w:gridSpan w:val="10"/>
            <w:tcBorders>
              <w:bottom w:val="single" w:sz="6" w:space="0" w:color="auto"/>
            </w:tcBorders>
          </w:tcPr>
          <w:p w14:paraId="2750C08E" w14:textId="77777777" w:rsidR="00175347" w:rsidRPr="00175347" w:rsidRDefault="00175347" w:rsidP="00175347">
            <w:pPr>
              <w:spacing w:after="0" w:line="240" w:lineRule="auto"/>
              <w:rPr>
                <w:rFonts w:ascii="Calibri" w:eastAsia="Times New Roman" w:hAnsi="Calibri" w:cs="Times New Roman"/>
              </w:rPr>
            </w:pPr>
            <w:r w:rsidRPr="00175347">
              <w:rPr>
                <w:rFonts w:ascii="Calibri" w:eastAsia="Times New Roman" w:hAnsi="Calibri" w:cs="Times New Roman"/>
              </w:rPr>
              <w:fldChar w:fldCharType="begin">
                <w:ffData>
                  <w:name w:val="Text9"/>
                  <w:enabled/>
                  <w:calcOnExit w:val="0"/>
                  <w:helpText w:type="text" w:val="Enter Contractor's/Grantee's name as shown in item 1.  Following the name, if not an individual or government entity, indicate the legal structure of the contractor (i.e., a nonprofit Corporation, etc.).  "/>
                  <w:statusText w:type="text" w:val="Press &quot;F1&quot; for completion instructions.  Use either the &quot;Tab&quot; key or the arrow keys to move to next form field."/>
                  <w:textInput/>
                </w:ffData>
              </w:fldChar>
            </w:r>
            <w:r w:rsidRPr="00175347">
              <w:rPr>
                <w:rFonts w:ascii="Calibri" w:eastAsia="Times New Roman" w:hAnsi="Calibri" w:cs="Times New Roman"/>
              </w:rPr>
              <w:instrText xml:space="preserve"> FORMTEXT </w:instrText>
            </w:r>
            <w:r w:rsidRPr="00175347">
              <w:rPr>
                <w:rFonts w:ascii="Calibri" w:eastAsia="Times New Roman" w:hAnsi="Calibri" w:cs="Times New Roman"/>
              </w:rPr>
            </w:r>
            <w:r w:rsidRPr="00175347">
              <w:rPr>
                <w:rFonts w:ascii="Calibri" w:eastAsia="Times New Roman" w:hAnsi="Calibri" w:cs="Times New Roman"/>
              </w:rPr>
              <w:fldChar w:fldCharType="separate"/>
            </w:r>
            <w:r w:rsidRPr="00175347">
              <w:rPr>
                <w:rFonts w:ascii="Calibri" w:eastAsia="Times New Roman" w:hAnsi="Calibri" w:cs="Times New Roman"/>
                <w:noProof/>
              </w:rPr>
              <w:t> </w:t>
            </w:r>
            <w:r w:rsidRPr="00175347">
              <w:rPr>
                <w:rFonts w:ascii="Calibri" w:eastAsia="Times New Roman" w:hAnsi="Calibri" w:cs="Times New Roman"/>
                <w:noProof/>
              </w:rPr>
              <w:t> </w:t>
            </w:r>
            <w:r w:rsidRPr="00175347">
              <w:rPr>
                <w:rFonts w:ascii="Calibri" w:eastAsia="Times New Roman" w:hAnsi="Calibri" w:cs="Times New Roman"/>
                <w:noProof/>
              </w:rPr>
              <w:t> </w:t>
            </w:r>
            <w:r w:rsidRPr="00175347">
              <w:rPr>
                <w:rFonts w:ascii="Calibri" w:eastAsia="Times New Roman" w:hAnsi="Calibri" w:cs="Times New Roman"/>
                <w:noProof/>
              </w:rPr>
              <w:t> </w:t>
            </w:r>
            <w:r w:rsidRPr="00175347">
              <w:rPr>
                <w:rFonts w:ascii="Calibri" w:eastAsia="Times New Roman" w:hAnsi="Calibri" w:cs="Times New Roman"/>
                <w:noProof/>
              </w:rPr>
              <w:t> </w:t>
            </w:r>
            <w:r w:rsidRPr="00175347">
              <w:rPr>
                <w:rFonts w:ascii="Calibri" w:eastAsia="Times New Roman" w:hAnsi="Calibri" w:cs="Times New Roman"/>
              </w:rPr>
              <w:fldChar w:fldCharType="end"/>
            </w:r>
          </w:p>
        </w:tc>
        <w:tc>
          <w:tcPr>
            <w:tcW w:w="3423" w:type="dxa"/>
            <w:gridSpan w:val="3"/>
            <w:vMerge/>
            <w:tcBorders>
              <w:left w:val="double" w:sz="6" w:space="0" w:color="auto"/>
              <w:right w:val="single" w:sz="4" w:space="0" w:color="auto"/>
            </w:tcBorders>
          </w:tcPr>
          <w:p w14:paraId="5FF7D55C" w14:textId="77777777" w:rsidR="00175347" w:rsidRPr="00175347" w:rsidRDefault="00175347" w:rsidP="00175347">
            <w:pPr>
              <w:spacing w:after="0" w:line="240" w:lineRule="auto"/>
              <w:ind w:left="270" w:right="72" w:hanging="270"/>
              <w:rPr>
                <w:rFonts w:ascii="Arial" w:eastAsia="Times New Roman" w:hAnsi="Arial" w:cs="Times New Roman"/>
                <w:sz w:val="20"/>
              </w:rPr>
            </w:pPr>
          </w:p>
        </w:tc>
      </w:tr>
      <w:tr w:rsidR="00175347" w:rsidRPr="00175347" w14:paraId="03C4C307" w14:textId="77777777" w:rsidTr="00175347">
        <w:trPr>
          <w:gridAfter w:val="1"/>
          <w:wAfter w:w="8" w:type="dxa"/>
          <w:cantSplit/>
          <w:trHeight w:hRule="exact" w:val="555"/>
          <w:jc w:val="center"/>
        </w:trPr>
        <w:tc>
          <w:tcPr>
            <w:tcW w:w="5440" w:type="dxa"/>
            <w:gridSpan w:val="7"/>
            <w:tcBorders>
              <w:top w:val="single" w:sz="6" w:space="0" w:color="auto"/>
              <w:bottom w:val="single" w:sz="6" w:space="0" w:color="auto"/>
            </w:tcBorders>
          </w:tcPr>
          <w:p w14:paraId="27EC6C10" w14:textId="77777777" w:rsidR="00175347" w:rsidRPr="00175347" w:rsidRDefault="00175347" w:rsidP="00175347">
            <w:pPr>
              <w:spacing w:before="20" w:after="0" w:line="240" w:lineRule="auto"/>
              <w:rPr>
                <w:rFonts w:ascii="Arial" w:eastAsia="Times New Roman" w:hAnsi="Arial" w:cs="Times New Roman"/>
                <w:sz w:val="14"/>
              </w:rPr>
            </w:pPr>
            <w:r w:rsidRPr="00175347">
              <w:rPr>
                <w:rFonts w:ascii="Arial" w:eastAsia="Times New Roman" w:hAnsi="Arial" w:cs="Times New Roman"/>
                <w:sz w:val="14"/>
              </w:rPr>
              <w:t xml:space="preserve">BY </w:t>
            </w:r>
            <w:r w:rsidRPr="00175347">
              <w:rPr>
                <w:rFonts w:ascii="Arial" w:eastAsia="Times New Roman" w:hAnsi="Arial" w:cs="Times New Roman"/>
                <w:i/>
                <w:sz w:val="14"/>
              </w:rPr>
              <w:t>(Authorized Signature)</w:t>
            </w:r>
          </w:p>
          <w:p w14:paraId="33FA5A16" w14:textId="77777777" w:rsidR="00175347" w:rsidRPr="00175347" w:rsidRDefault="00175347" w:rsidP="00175347">
            <w:pPr>
              <w:spacing w:before="80" w:after="0" w:line="240" w:lineRule="auto"/>
              <w:rPr>
                <w:rFonts w:ascii="Arial" w:eastAsia="Times New Roman" w:hAnsi="Arial" w:cs="Times New Roman"/>
                <w:sz w:val="28"/>
              </w:rPr>
            </w:pPr>
            <w:r w:rsidRPr="00175347">
              <w:rPr>
                <w:rFonts w:ascii="Arial" w:eastAsia="Times New Roman" w:hAnsi="Arial" w:cs="Times New Roman"/>
                <w:sz w:val="28"/>
              </w:rPr>
              <w:sym w:font="Wingdings" w:char="F03F"/>
            </w:r>
          </w:p>
        </w:tc>
        <w:tc>
          <w:tcPr>
            <w:tcW w:w="2208" w:type="dxa"/>
            <w:gridSpan w:val="3"/>
            <w:tcBorders>
              <w:top w:val="single" w:sz="6" w:space="0" w:color="auto"/>
              <w:left w:val="single" w:sz="6" w:space="0" w:color="auto"/>
              <w:bottom w:val="single" w:sz="6" w:space="0" w:color="auto"/>
            </w:tcBorders>
          </w:tcPr>
          <w:p w14:paraId="265EC148" w14:textId="77777777" w:rsidR="00175347" w:rsidRPr="00175347" w:rsidRDefault="00175347" w:rsidP="00175347">
            <w:pPr>
              <w:spacing w:before="20" w:after="0" w:line="240" w:lineRule="auto"/>
              <w:ind w:right="-58"/>
              <w:rPr>
                <w:rFonts w:ascii="Arial" w:eastAsia="Times New Roman" w:hAnsi="Arial" w:cs="Times New Roman"/>
                <w:sz w:val="14"/>
              </w:rPr>
            </w:pPr>
            <w:r w:rsidRPr="00175347">
              <w:rPr>
                <w:rFonts w:ascii="Arial" w:eastAsia="Times New Roman" w:hAnsi="Arial" w:cs="Times New Roman"/>
                <w:sz w:val="14"/>
              </w:rPr>
              <w:t xml:space="preserve">DATE SIGNED </w:t>
            </w:r>
            <w:r w:rsidRPr="00175347">
              <w:rPr>
                <w:rFonts w:ascii="Calibri" w:eastAsia="Times New Roman" w:hAnsi="Calibri" w:cs="Times New Roman"/>
                <w:i/>
                <w:sz w:val="14"/>
              </w:rPr>
              <w:t>(Do not type)</w:t>
            </w:r>
          </w:p>
        </w:tc>
        <w:tc>
          <w:tcPr>
            <w:tcW w:w="3423" w:type="dxa"/>
            <w:gridSpan w:val="3"/>
            <w:vMerge/>
            <w:tcBorders>
              <w:left w:val="double" w:sz="6" w:space="0" w:color="auto"/>
              <w:right w:val="single" w:sz="4" w:space="0" w:color="auto"/>
            </w:tcBorders>
          </w:tcPr>
          <w:p w14:paraId="1C299EFB" w14:textId="77777777" w:rsidR="00175347" w:rsidRPr="00175347" w:rsidRDefault="00175347" w:rsidP="00175347">
            <w:pPr>
              <w:spacing w:after="0" w:line="240" w:lineRule="auto"/>
              <w:ind w:left="270" w:right="72" w:hanging="270"/>
              <w:rPr>
                <w:rFonts w:ascii="Arial" w:eastAsia="Times New Roman" w:hAnsi="Arial" w:cs="Times New Roman"/>
                <w:sz w:val="20"/>
              </w:rPr>
            </w:pPr>
          </w:p>
        </w:tc>
      </w:tr>
      <w:tr w:rsidR="00175347" w:rsidRPr="00175347" w14:paraId="3133865C" w14:textId="77777777" w:rsidTr="00175347">
        <w:trPr>
          <w:gridAfter w:val="1"/>
          <w:wAfter w:w="8" w:type="dxa"/>
          <w:cantSplit/>
          <w:trHeight w:hRule="exact" w:val="240"/>
          <w:jc w:val="center"/>
        </w:trPr>
        <w:tc>
          <w:tcPr>
            <w:tcW w:w="7648" w:type="dxa"/>
            <w:gridSpan w:val="10"/>
            <w:tcBorders>
              <w:top w:val="single" w:sz="6" w:space="0" w:color="auto"/>
            </w:tcBorders>
          </w:tcPr>
          <w:p w14:paraId="2E7A8DBB" w14:textId="77777777" w:rsidR="00175347" w:rsidRPr="00175347" w:rsidRDefault="00175347" w:rsidP="00175347">
            <w:pPr>
              <w:spacing w:before="20" w:after="0" w:line="240" w:lineRule="auto"/>
              <w:ind w:right="-58"/>
              <w:rPr>
                <w:rFonts w:ascii="Arial" w:eastAsia="Times New Roman" w:hAnsi="Arial" w:cs="Times New Roman"/>
                <w:sz w:val="14"/>
              </w:rPr>
            </w:pPr>
            <w:r w:rsidRPr="00175347">
              <w:rPr>
                <w:rFonts w:ascii="Arial" w:eastAsia="Times New Roman" w:hAnsi="Arial" w:cs="Times New Roman"/>
                <w:sz w:val="14"/>
              </w:rPr>
              <w:t>PRINTED NAME AND TITLE OF PERSON SIGNING</w:t>
            </w:r>
          </w:p>
        </w:tc>
        <w:tc>
          <w:tcPr>
            <w:tcW w:w="3423" w:type="dxa"/>
            <w:gridSpan w:val="3"/>
            <w:vMerge/>
            <w:tcBorders>
              <w:left w:val="double" w:sz="6" w:space="0" w:color="auto"/>
              <w:right w:val="single" w:sz="4" w:space="0" w:color="auto"/>
            </w:tcBorders>
          </w:tcPr>
          <w:p w14:paraId="2E9BFC87" w14:textId="77777777" w:rsidR="00175347" w:rsidRPr="00175347" w:rsidRDefault="00175347" w:rsidP="00175347">
            <w:pPr>
              <w:spacing w:after="0" w:line="240" w:lineRule="auto"/>
              <w:ind w:left="270" w:right="72" w:hanging="270"/>
              <w:rPr>
                <w:rFonts w:ascii="Arial" w:eastAsia="Times New Roman" w:hAnsi="Arial" w:cs="Times New Roman"/>
                <w:sz w:val="20"/>
              </w:rPr>
            </w:pPr>
          </w:p>
        </w:tc>
      </w:tr>
      <w:tr w:rsidR="00175347" w:rsidRPr="00175347" w14:paraId="449F083C" w14:textId="77777777" w:rsidTr="00175347">
        <w:trPr>
          <w:gridAfter w:val="1"/>
          <w:wAfter w:w="8" w:type="dxa"/>
          <w:cantSplit/>
          <w:trHeight w:hRule="exact" w:val="234"/>
          <w:jc w:val="center"/>
        </w:trPr>
        <w:tc>
          <w:tcPr>
            <w:tcW w:w="7648" w:type="dxa"/>
            <w:gridSpan w:val="10"/>
            <w:tcBorders>
              <w:bottom w:val="single" w:sz="6" w:space="0" w:color="auto"/>
            </w:tcBorders>
          </w:tcPr>
          <w:p w14:paraId="20B63D8F" w14:textId="77777777" w:rsidR="00175347" w:rsidRPr="00175347" w:rsidRDefault="00175347" w:rsidP="00175347">
            <w:pPr>
              <w:spacing w:after="0" w:line="240" w:lineRule="auto"/>
              <w:rPr>
                <w:rFonts w:ascii="Calibri" w:eastAsia="Times New Roman" w:hAnsi="Calibri" w:cs="Times New Roman"/>
              </w:rPr>
            </w:pPr>
            <w:r w:rsidRPr="00175347">
              <w:rPr>
                <w:rFonts w:ascii="Calibri" w:eastAsia="Times New Roman" w:hAnsi="Calibri" w:cs="Times New Roman"/>
              </w:rPr>
              <w:fldChar w:fldCharType="begin">
                <w:ffData>
                  <w:name w:val=""/>
                  <w:enabled/>
                  <w:calcOnExit w:val="0"/>
                  <w:helpText w:type="text" w:val="Enter the name of the official person that will sign the contract.  This must be a person who is legally authorized to bind the contractor to the agreement.  Also, enter the persons business title (i.e., President)."/>
                  <w:statusText w:type="text" w:val="Press &quot;F1&quot; for completion instructions.  Use either the &quot;Tab&quot; key or the arrow keys to move to next form field."/>
                  <w:textInput/>
                </w:ffData>
              </w:fldChar>
            </w:r>
            <w:r w:rsidRPr="00175347">
              <w:rPr>
                <w:rFonts w:ascii="Calibri" w:eastAsia="Times New Roman" w:hAnsi="Calibri" w:cs="Times New Roman"/>
              </w:rPr>
              <w:instrText xml:space="preserve"> FORMTEXT </w:instrText>
            </w:r>
            <w:r w:rsidRPr="00175347">
              <w:rPr>
                <w:rFonts w:ascii="Calibri" w:eastAsia="Times New Roman" w:hAnsi="Calibri" w:cs="Times New Roman"/>
              </w:rPr>
            </w:r>
            <w:r w:rsidRPr="00175347">
              <w:rPr>
                <w:rFonts w:ascii="Calibri" w:eastAsia="Times New Roman" w:hAnsi="Calibri" w:cs="Times New Roman"/>
              </w:rPr>
              <w:fldChar w:fldCharType="separate"/>
            </w:r>
            <w:r w:rsidRPr="00175347">
              <w:rPr>
                <w:rFonts w:ascii="Calibri" w:eastAsia="Times New Roman" w:hAnsi="Calibri" w:cs="Times New Roman"/>
                <w:noProof/>
              </w:rPr>
              <w:t> </w:t>
            </w:r>
            <w:r w:rsidRPr="00175347">
              <w:rPr>
                <w:rFonts w:ascii="Calibri" w:eastAsia="Times New Roman" w:hAnsi="Calibri" w:cs="Times New Roman"/>
                <w:noProof/>
              </w:rPr>
              <w:t> </w:t>
            </w:r>
            <w:r w:rsidRPr="00175347">
              <w:rPr>
                <w:rFonts w:ascii="Calibri" w:eastAsia="Times New Roman" w:hAnsi="Calibri" w:cs="Times New Roman"/>
                <w:noProof/>
              </w:rPr>
              <w:t> </w:t>
            </w:r>
            <w:r w:rsidRPr="00175347">
              <w:rPr>
                <w:rFonts w:ascii="Calibri" w:eastAsia="Times New Roman" w:hAnsi="Calibri" w:cs="Times New Roman"/>
                <w:noProof/>
              </w:rPr>
              <w:t> </w:t>
            </w:r>
            <w:r w:rsidRPr="00175347">
              <w:rPr>
                <w:rFonts w:ascii="Calibri" w:eastAsia="Times New Roman" w:hAnsi="Calibri" w:cs="Times New Roman"/>
                <w:noProof/>
              </w:rPr>
              <w:t> </w:t>
            </w:r>
            <w:r w:rsidRPr="00175347">
              <w:rPr>
                <w:rFonts w:ascii="Calibri" w:eastAsia="Times New Roman" w:hAnsi="Calibri" w:cs="Times New Roman"/>
              </w:rPr>
              <w:fldChar w:fldCharType="end"/>
            </w:r>
          </w:p>
        </w:tc>
        <w:tc>
          <w:tcPr>
            <w:tcW w:w="3423" w:type="dxa"/>
            <w:gridSpan w:val="3"/>
            <w:vMerge/>
            <w:tcBorders>
              <w:left w:val="double" w:sz="6" w:space="0" w:color="auto"/>
              <w:right w:val="single" w:sz="4" w:space="0" w:color="auto"/>
            </w:tcBorders>
          </w:tcPr>
          <w:p w14:paraId="0A644B07" w14:textId="77777777" w:rsidR="00175347" w:rsidRPr="00175347" w:rsidRDefault="00175347" w:rsidP="00175347">
            <w:pPr>
              <w:spacing w:after="0" w:line="240" w:lineRule="auto"/>
              <w:ind w:left="270" w:right="72" w:hanging="270"/>
              <w:rPr>
                <w:rFonts w:ascii="Arial" w:eastAsia="Times New Roman" w:hAnsi="Arial" w:cs="Times New Roman"/>
                <w:sz w:val="20"/>
              </w:rPr>
            </w:pPr>
          </w:p>
        </w:tc>
      </w:tr>
      <w:tr w:rsidR="00175347" w:rsidRPr="00175347" w14:paraId="674DA7A3" w14:textId="77777777" w:rsidTr="00175347">
        <w:trPr>
          <w:gridAfter w:val="1"/>
          <w:wAfter w:w="8" w:type="dxa"/>
          <w:cantSplit/>
          <w:trHeight w:hRule="exact" w:val="240"/>
          <w:jc w:val="center"/>
        </w:trPr>
        <w:tc>
          <w:tcPr>
            <w:tcW w:w="7648" w:type="dxa"/>
            <w:gridSpan w:val="10"/>
            <w:tcBorders>
              <w:top w:val="single" w:sz="6" w:space="0" w:color="auto"/>
            </w:tcBorders>
          </w:tcPr>
          <w:p w14:paraId="240BC495" w14:textId="77777777" w:rsidR="00175347" w:rsidRPr="00175347" w:rsidRDefault="00175347" w:rsidP="00175347">
            <w:pPr>
              <w:spacing w:before="20" w:after="0" w:line="240" w:lineRule="auto"/>
              <w:ind w:right="-58"/>
              <w:rPr>
                <w:rFonts w:ascii="Arial" w:eastAsia="Times New Roman" w:hAnsi="Arial" w:cs="Times New Roman"/>
                <w:sz w:val="14"/>
              </w:rPr>
            </w:pPr>
            <w:r w:rsidRPr="00175347">
              <w:rPr>
                <w:rFonts w:ascii="Arial" w:eastAsia="Times New Roman" w:hAnsi="Arial" w:cs="Times New Roman"/>
                <w:sz w:val="14"/>
              </w:rPr>
              <w:t>ADDRESS</w:t>
            </w:r>
          </w:p>
        </w:tc>
        <w:tc>
          <w:tcPr>
            <w:tcW w:w="3423" w:type="dxa"/>
            <w:gridSpan w:val="3"/>
            <w:vMerge w:val="restart"/>
            <w:tcBorders>
              <w:left w:val="double" w:sz="6" w:space="0" w:color="auto"/>
              <w:right w:val="single" w:sz="4" w:space="0" w:color="auto"/>
            </w:tcBorders>
          </w:tcPr>
          <w:p w14:paraId="72815959" w14:textId="77777777" w:rsidR="00175347" w:rsidRPr="00175347" w:rsidRDefault="00175347" w:rsidP="00175347">
            <w:pPr>
              <w:spacing w:after="0" w:line="240" w:lineRule="auto"/>
              <w:ind w:right="72"/>
              <w:rPr>
                <w:rFonts w:ascii="Arial" w:eastAsia="Times New Roman" w:hAnsi="Arial" w:cs="Times New Roman"/>
                <w:sz w:val="20"/>
              </w:rPr>
            </w:pPr>
          </w:p>
        </w:tc>
      </w:tr>
      <w:tr w:rsidR="00175347" w:rsidRPr="00175347" w14:paraId="1965BCA0" w14:textId="77777777" w:rsidTr="00175347">
        <w:trPr>
          <w:gridAfter w:val="1"/>
          <w:wAfter w:w="8" w:type="dxa"/>
          <w:cantSplit/>
          <w:trHeight w:hRule="exact" w:val="234"/>
          <w:jc w:val="center"/>
        </w:trPr>
        <w:tc>
          <w:tcPr>
            <w:tcW w:w="7648" w:type="dxa"/>
            <w:gridSpan w:val="10"/>
          </w:tcPr>
          <w:p w14:paraId="2924FF3E" w14:textId="77777777" w:rsidR="00175347" w:rsidRPr="00175347" w:rsidRDefault="00175347" w:rsidP="00175347">
            <w:pPr>
              <w:spacing w:after="0" w:line="240" w:lineRule="auto"/>
              <w:rPr>
                <w:rFonts w:ascii="Calibri" w:eastAsia="Times New Roman" w:hAnsi="Calibri" w:cs="Times New Roman"/>
              </w:rPr>
            </w:pPr>
            <w:r w:rsidRPr="00175347">
              <w:rPr>
                <w:rFonts w:ascii="Calibri" w:eastAsia="Times New Roman" w:hAnsi="Calibri" w:cs="Times New Roman"/>
              </w:rPr>
              <w:fldChar w:fldCharType="begin">
                <w:ffData>
                  <w:name w:val="Text10"/>
                  <w:enabled/>
                  <w:calcOnExit w:val="0"/>
                  <w:helpText w:type="text" w:val="Enter the address to which all official and legal contract correspondence is to be sent.  Be sure to use the full mailing address.&#10;&#10;Note:  Certified and Registered mail cannot be delivered to a Post Office Box."/>
                  <w:statusText w:type="text" w:val="Press F1 for instructions.  Use either the &quot;Tab&quot; key or the arrow keys to move to next form field."/>
                  <w:textInput/>
                </w:ffData>
              </w:fldChar>
            </w:r>
            <w:bookmarkStart w:id="157" w:name="Text10"/>
            <w:r w:rsidRPr="00175347">
              <w:rPr>
                <w:rFonts w:ascii="Calibri" w:eastAsia="Times New Roman" w:hAnsi="Calibri" w:cs="Times New Roman"/>
              </w:rPr>
              <w:instrText xml:space="preserve"> FORMTEXT </w:instrText>
            </w:r>
            <w:r w:rsidRPr="00175347">
              <w:rPr>
                <w:rFonts w:ascii="Calibri" w:eastAsia="Times New Roman" w:hAnsi="Calibri" w:cs="Times New Roman"/>
              </w:rPr>
            </w:r>
            <w:r w:rsidRPr="00175347">
              <w:rPr>
                <w:rFonts w:ascii="Calibri" w:eastAsia="Times New Roman" w:hAnsi="Calibri" w:cs="Times New Roman"/>
              </w:rPr>
              <w:fldChar w:fldCharType="separate"/>
            </w:r>
            <w:r w:rsidRPr="00175347">
              <w:rPr>
                <w:rFonts w:ascii="Calibri" w:eastAsia="Times New Roman" w:hAnsi="Calibri" w:cs="Times New Roman"/>
                <w:noProof/>
              </w:rPr>
              <w:t> </w:t>
            </w:r>
            <w:r w:rsidRPr="00175347">
              <w:rPr>
                <w:rFonts w:ascii="Calibri" w:eastAsia="Times New Roman" w:hAnsi="Calibri" w:cs="Times New Roman"/>
                <w:noProof/>
              </w:rPr>
              <w:t> </w:t>
            </w:r>
            <w:r w:rsidRPr="00175347">
              <w:rPr>
                <w:rFonts w:ascii="Calibri" w:eastAsia="Times New Roman" w:hAnsi="Calibri" w:cs="Times New Roman"/>
                <w:noProof/>
              </w:rPr>
              <w:t> </w:t>
            </w:r>
            <w:r w:rsidRPr="00175347">
              <w:rPr>
                <w:rFonts w:ascii="Calibri" w:eastAsia="Times New Roman" w:hAnsi="Calibri" w:cs="Times New Roman"/>
                <w:noProof/>
              </w:rPr>
              <w:t> </w:t>
            </w:r>
            <w:r w:rsidRPr="00175347">
              <w:rPr>
                <w:rFonts w:ascii="Calibri" w:eastAsia="Times New Roman" w:hAnsi="Calibri" w:cs="Times New Roman"/>
                <w:noProof/>
              </w:rPr>
              <w:t> </w:t>
            </w:r>
            <w:r w:rsidRPr="00175347">
              <w:rPr>
                <w:rFonts w:ascii="Calibri" w:eastAsia="Times New Roman" w:hAnsi="Calibri" w:cs="Times New Roman"/>
              </w:rPr>
              <w:fldChar w:fldCharType="end"/>
            </w:r>
            <w:bookmarkEnd w:id="157"/>
          </w:p>
        </w:tc>
        <w:tc>
          <w:tcPr>
            <w:tcW w:w="3423" w:type="dxa"/>
            <w:gridSpan w:val="3"/>
            <w:vMerge/>
            <w:tcBorders>
              <w:left w:val="double" w:sz="6" w:space="0" w:color="auto"/>
              <w:right w:val="single" w:sz="4" w:space="0" w:color="auto"/>
            </w:tcBorders>
          </w:tcPr>
          <w:p w14:paraId="0B60BE00" w14:textId="77777777" w:rsidR="00175347" w:rsidRPr="00175347" w:rsidRDefault="00175347" w:rsidP="00175347">
            <w:pPr>
              <w:spacing w:after="0" w:line="240" w:lineRule="auto"/>
              <w:ind w:left="270" w:right="72" w:hanging="270"/>
              <w:rPr>
                <w:rFonts w:ascii="Arial" w:eastAsia="Times New Roman" w:hAnsi="Arial" w:cs="Times New Roman"/>
                <w:sz w:val="20"/>
              </w:rPr>
            </w:pPr>
          </w:p>
        </w:tc>
      </w:tr>
      <w:tr w:rsidR="00175347" w:rsidRPr="00175347" w14:paraId="70245392" w14:textId="77777777" w:rsidTr="008003E9">
        <w:trPr>
          <w:gridAfter w:val="1"/>
          <w:wAfter w:w="8" w:type="dxa"/>
          <w:cantSplit/>
          <w:trHeight w:hRule="exact" w:val="339"/>
          <w:jc w:val="center"/>
        </w:trPr>
        <w:tc>
          <w:tcPr>
            <w:tcW w:w="7648" w:type="dxa"/>
            <w:gridSpan w:val="10"/>
            <w:tcBorders>
              <w:top w:val="single" w:sz="6" w:space="0" w:color="auto"/>
              <w:bottom w:val="single" w:sz="6" w:space="0" w:color="auto"/>
            </w:tcBorders>
          </w:tcPr>
          <w:p w14:paraId="6F02098F" w14:textId="77777777" w:rsidR="00175347" w:rsidRPr="00175347" w:rsidRDefault="00175347" w:rsidP="00175347">
            <w:pPr>
              <w:spacing w:before="60" w:after="0" w:line="240" w:lineRule="auto"/>
              <w:ind w:right="72"/>
              <w:jc w:val="center"/>
              <w:rPr>
                <w:rFonts w:ascii="Arial" w:eastAsia="Times New Roman" w:hAnsi="Arial" w:cs="Times New Roman"/>
                <w:sz w:val="20"/>
              </w:rPr>
            </w:pPr>
            <w:r w:rsidRPr="00175347">
              <w:rPr>
                <w:rFonts w:ascii="Arial" w:eastAsia="Times New Roman" w:hAnsi="Arial" w:cs="Times New Roman"/>
                <w:b/>
                <w:sz w:val="20"/>
              </w:rPr>
              <w:t>STATE OF CALIFORNIA</w:t>
            </w:r>
          </w:p>
        </w:tc>
        <w:tc>
          <w:tcPr>
            <w:tcW w:w="3423" w:type="dxa"/>
            <w:gridSpan w:val="3"/>
            <w:vMerge/>
            <w:tcBorders>
              <w:left w:val="double" w:sz="6" w:space="0" w:color="auto"/>
              <w:right w:val="single" w:sz="4" w:space="0" w:color="auto"/>
            </w:tcBorders>
          </w:tcPr>
          <w:p w14:paraId="3C359F12" w14:textId="77777777" w:rsidR="00175347" w:rsidRPr="00175347" w:rsidRDefault="00175347" w:rsidP="00175347">
            <w:pPr>
              <w:spacing w:after="0" w:line="240" w:lineRule="auto"/>
              <w:ind w:left="270" w:right="72" w:hanging="270"/>
              <w:rPr>
                <w:rFonts w:ascii="Arial" w:eastAsia="Times New Roman" w:hAnsi="Arial" w:cs="Times New Roman"/>
                <w:sz w:val="20"/>
              </w:rPr>
            </w:pPr>
          </w:p>
        </w:tc>
      </w:tr>
      <w:tr w:rsidR="00175347" w:rsidRPr="00175347" w14:paraId="1690DB98" w14:textId="77777777" w:rsidTr="00175347">
        <w:trPr>
          <w:gridAfter w:val="1"/>
          <w:wAfter w:w="8" w:type="dxa"/>
          <w:cantSplit/>
          <w:trHeight w:hRule="exact" w:val="240"/>
          <w:jc w:val="center"/>
        </w:trPr>
        <w:tc>
          <w:tcPr>
            <w:tcW w:w="7648" w:type="dxa"/>
            <w:gridSpan w:val="10"/>
            <w:tcBorders>
              <w:top w:val="single" w:sz="6" w:space="0" w:color="auto"/>
            </w:tcBorders>
          </w:tcPr>
          <w:p w14:paraId="3CA706AB" w14:textId="77777777" w:rsidR="00175347" w:rsidRPr="00175347" w:rsidRDefault="00175347" w:rsidP="00175347">
            <w:pPr>
              <w:spacing w:before="20" w:after="0" w:line="240" w:lineRule="auto"/>
              <w:ind w:right="-58"/>
              <w:rPr>
                <w:rFonts w:ascii="Arial" w:eastAsia="Times New Roman" w:hAnsi="Arial" w:cs="Times New Roman"/>
                <w:sz w:val="16"/>
              </w:rPr>
            </w:pPr>
            <w:r w:rsidRPr="00175347">
              <w:rPr>
                <w:rFonts w:ascii="Arial" w:eastAsia="Times New Roman" w:hAnsi="Arial" w:cs="Times New Roman"/>
                <w:sz w:val="14"/>
              </w:rPr>
              <w:t>AGENCY NAME</w:t>
            </w:r>
          </w:p>
        </w:tc>
        <w:tc>
          <w:tcPr>
            <w:tcW w:w="3423" w:type="dxa"/>
            <w:gridSpan w:val="3"/>
            <w:vMerge w:val="restart"/>
            <w:tcBorders>
              <w:left w:val="double" w:sz="6" w:space="0" w:color="auto"/>
              <w:right w:val="single" w:sz="4" w:space="0" w:color="auto"/>
            </w:tcBorders>
          </w:tcPr>
          <w:p w14:paraId="6EB7A70F" w14:textId="77777777" w:rsidR="00175347" w:rsidRPr="00175347" w:rsidRDefault="00175347" w:rsidP="00175347">
            <w:pPr>
              <w:spacing w:after="0" w:line="240" w:lineRule="auto"/>
              <w:ind w:left="270" w:right="72" w:hanging="270"/>
              <w:rPr>
                <w:rFonts w:ascii="Arial" w:eastAsia="Times New Roman" w:hAnsi="Arial" w:cs="Times New Roman"/>
                <w:sz w:val="20"/>
              </w:rPr>
            </w:pPr>
          </w:p>
        </w:tc>
      </w:tr>
      <w:tr w:rsidR="00175347" w:rsidRPr="00175347" w14:paraId="7F9B23E2" w14:textId="77777777" w:rsidTr="00175347">
        <w:trPr>
          <w:gridAfter w:val="1"/>
          <w:wAfter w:w="8" w:type="dxa"/>
          <w:cantSplit/>
          <w:trHeight w:hRule="exact" w:val="300"/>
          <w:jc w:val="center"/>
        </w:trPr>
        <w:tc>
          <w:tcPr>
            <w:tcW w:w="7648" w:type="dxa"/>
            <w:gridSpan w:val="10"/>
            <w:tcBorders>
              <w:bottom w:val="single" w:sz="6" w:space="0" w:color="auto"/>
            </w:tcBorders>
          </w:tcPr>
          <w:p w14:paraId="4E45147C" w14:textId="77777777" w:rsidR="00175347" w:rsidRPr="00C3540B" w:rsidRDefault="00175347" w:rsidP="00175347">
            <w:pPr>
              <w:spacing w:before="20" w:after="0" w:line="240" w:lineRule="auto"/>
              <w:rPr>
                <w:rFonts w:ascii="Arial" w:eastAsia="Times New Roman" w:hAnsi="Arial" w:cs="Arial"/>
              </w:rPr>
            </w:pPr>
            <w:r w:rsidRPr="00C3540B">
              <w:rPr>
                <w:rFonts w:ascii="Arial" w:eastAsia="Times New Roman" w:hAnsi="Arial" w:cs="Arial"/>
              </w:rPr>
              <w:t>Board of State and Community Corrections</w:t>
            </w:r>
          </w:p>
        </w:tc>
        <w:tc>
          <w:tcPr>
            <w:tcW w:w="3423" w:type="dxa"/>
            <w:gridSpan w:val="3"/>
            <w:vMerge/>
            <w:tcBorders>
              <w:left w:val="double" w:sz="6" w:space="0" w:color="auto"/>
              <w:right w:val="single" w:sz="4" w:space="0" w:color="auto"/>
            </w:tcBorders>
          </w:tcPr>
          <w:p w14:paraId="4B2FB0B6" w14:textId="77777777" w:rsidR="00175347" w:rsidRPr="00175347" w:rsidRDefault="00175347" w:rsidP="00175347">
            <w:pPr>
              <w:spacing w:after="0" w:line="240" w:lineRule="auto"/>
              <w:ind w:left="270" w:right="72" w:hanging="270"/>
              <w:rPr>
                <w:rFonts w:ascii="Arial" w:eastAsia="Times New Roman" w:hAnsi="Arial" w:cs="Times New Roman"/>
                <w:sz w:val="20"/>
              </w:rPr>
            </w:pPr>
          </w:p>
        </w:tc>
      </w:tr>
      <w:tr w:rsidR="00175347" w:rsidRPr="00175347" w14:paraId="15AF95D4" w14:textId="77777777" w:rsidTr="00175347">
        <w:trPr>
          <w:gridAfter w:val="1"/>
          <w:wAfter w:w="8" w:type="dxa"/>
          <w:cantSplit/>
          <w:trHeight w:hRule="exact" w:val="533"/>
          <w:jc w:val="center"/>
        </w:trPr>
        <w:tc>
          <w:tcPr>
            <w:tcW w:w="5440" w:type="dxa"/>
            <w:gridSpan w:val="7"/>
            <w:tcBorders>
              <w:top w:val="single" w:sz="6" w:space="0" w:color="auto"/>
              <w:bottom w:val="single" w:sz="6" w:space="0" w:color="auto"/>
            </w:tcBorders>
          </w:tcPr>
          <w:p w14:paraId="7DBC9946" w14:textId="77777777" w:rsidR="00175347" w:rsidRPr="00175347" w:rsidRDefault="00175347" w:rsidP="00175347">
            <w:pPr>
              <w:spacing w:before="20" w:after="0" w:line="240" w:lineRule="auto"/>
              <w:rPr>
                <w:rFonts w:ascii="Arial" w:eastAsia="Times New Roman" w:hAnsi="Arial" w:cs="Times New Roman"/>
                <w:sz w:val="14"/>
              </w:rPr>
            </w:pPr>
            <w:r w:rsidRPr="00175347">
              <w:rPr>
                <w:rFonts w:ascii="Arial" w:eastAsia="Times New Roman" w:hAnsi="Arial" w:cs="Times New Roman"/>
                <w:sz w:val="14"/>
              </w:rPr>
              <w:t xml:space="preserve">BY </w:t>
            </w:r>
            <w:r w:rsidRPr="00175347">
              <w:rPr>
                <w:rFonts w:ascii="Arial" w:eastAsia="Times New Roman" w:hAnsi="Arial" w:cs="Times New Roman"/>
                <w:i/>
                <w:sz w:val="14"/>
              </w:rPr>
              <w:t>(Authorized Signature)</w:t>
            </w:r>
          </w:p>
          <w:p w14:paraId="4750FC27" w14:textId="77777777" w:rsidR="00175347" w:rsidRPr="00175347" w:rsidRDefault="00175347" w:rsidP="00175347">
            <w:pPr>
              <w:spacing w:before="80" w:after="0" w:line="240" w:lineRule="auto"/>
              <w:rPr>
                <w:rFonts w:ascii="Arial" w:eastAsia="Times New Roman" w:hAnsi="Arial" w:cs="Times New Roman"/>
                <w:sz w:val="28"/>
              </w:rPr>
            </w:pPr>
            <w:r w:rsidRPr="00175347">
              <w:rPr>
                <w:rFonts w:ascii="Arial" w:eastAsia="Times New Roman" w:hAnsi="Arial" w:cs="Times New Roman"/>
                <w:sz w:val="28"/>
              </w:rPr>
              <w:sym w:font="Wingdings" w:char="F03F"/>
            </w:r>
          </w:p>
        </w:tc>
        <w:tc>
          <w:tcPr>
            <w:tcW w:w="2208" w:type="dxa"/>
            <w:gridSpan w:val="3"/>
            <w:tcBorders>
              <w:top w:val="single" w:sz="6" w:space="0" w:color="auto"/>
              <w:left w:val="single" w:sz="6" w:space="0" w:color="auto"/>
              <w:bottom w:val="single" w:sz="6" w:space="0" w:color="auto"/>
            </w:tcBorders>
          </w:tcPr>
          <w:p w14:paraId="08E64966" w14:textId="77777777" w:rsidR="00175347" w:rsidRPr="00175347" w:rsidRDefault="00175347" w:rsidP="00175347">
            <w:pPr>
              <w:spacing w:before="20" w:after="0" w:line="240" w:lineRule="auto"/>
              <w:ind w:right="-58"/>
              <w:rPr>
                <w:rFonts w:ascii="Arial" w:eastAsia="Times New Roman" w:hAnsi="Arial" w:cs="Times New Roman"/>
                <w:sz w:val="14"/>
              </w:rPr>
            </w:pPr>
            <w:r w:rsidRPr="00175347">
              <w:rPr>
                <w:rFonts w:ascii="Arial" w:eastAsia="Times New Roman" w:hAnsi="Arial" w:cs="Times New Roman"/>
                <w:sz w:val="14"/>
              </w:rPr>
              <w:t xml:space="preserve">DATE SIGNED </w:t>
            </w:r>
            <w:r w:rsidRPr="00175347">
              <w:rPr>
                <w:rFonts w:ascii="Calibri" w:eastAsia="Times New Roman" w:hAnsi="Calibri" w:cs="Times New Roman"/>
                <w:i/>
                <w:sz w:val="14"/>
              </w:rPr>
              <w:t>(Do not type)</w:t>
            </w:r>
          </w:p>
        </w:tc>
        <w:tc>
          <w:tcPr>
            <w:tcW w:w="3423" w:type="dxa"/>
            <w:gridSpan w:val="3"/>
            <w:vMerge/>
            <w:tcBorders>
              <w:left w:val="double" w:sz="6" w:space="0" w:color="auto"/>
              <w:right w:val="single" w:sz="4" w:space="0" w:color="auto"/>
            </w:tcBorders>
          </w:tcPr>
          <w:p w14:paraId="059A90BF" w14:textId="77777777" w:rsidR="00175347" w:rsidRPr="00175347" w:rsidRDefault="00175347" w:rsidP="00175347">
            <w:pPr>
              <w:spacing w:before="60" w:after="0" w:line="240" w:lineRule="auto"/>
              <w:ind w:left="274" w:right="72" w:hanging="274"/>
              <w:rPr>
                <w:rFonts w:ascii="Arial" w:eastAsia="Times New Roman" w:hAnsi="Arial" w:cs="Times New Roman"/>
                <w:sz w:val="20"/>
              </w:rPr>
            </w:pPr>
          </w:p>
        </w:tc>
      </w:tr>
      <w:tr w:rsidR="00175347" w:rsidRPr="00175347" w14:paraId="000CCDEC" w14:textId="77777777" w:rsidTr="00175347">
        <w:trPr>
          <w:gridAfter w:val="1"/>
          <w:wAfter w:w="8" w:type="dxa"/>
          <w:cantSplit/>
          <w:trHeight w:hRule="exact" w:val="274"/>
          <w:jc w:val="center"/>
        </w:trPr>
        <w:tc>
          <w:tcPr>
            <w:tcW w:w="7648" w:type="dxa"/>
            <w:gridSpan w:val="10"/>
            <w:tcBorders>
              <w:top w:val="single" w:sz="6" w:space="0" w:color="auto"/>
            </w:tcBorders>
          </w:tcPr>
          <w:p w14:paraId="0C13A077" w14:textId="77777777" w:rsidR="00175347" w:rsidRPr="00175347" w:rsidRDefault="00175347" w:rsidP="00175347">
            <w:pPr>
              <w:spacing w:before="20" w:after="0" w:line="240" w:lineRule="auto"/>
              <w:ind w:right="-58"/>
              <w:rPr>
                <w:rFonts w:ascii="Arial" w:eastAsia="Times New Roman" w:hAnsi="Arial" w:cs="Times New Roman"/>
                <w:sz w:val="14"/>
              </w:rPr>
            </w:pPr>
            <w:r w:rsidRPr="00175347">
              <w:rPr>
                <w:rFonts w:ascii="Arial" w:eastAsia="Times New Roman" w:hAnsi="Arial" w:cs="Times New Roman"/>
                <w:sz w:val="14"/>
              </w:rPr>
              <w:t>PRINTED NAME AND TITLE OF PERSON SIGNING</w:t>
            </w:r>
          </w:p>
        </w:tc>
        <w:tc>
          <w:tcPr>
            <w:tcW w:w="1350" w:type="dxa"/>
            <w:gridSpan w:val="2"/>
            <w:tcBorders>
              <w:left w:val="double" w:sz="6" w:space="0" w:color="auto"/>
            </w:tcBorders>
          </w:tcPr>
          <w:p w14:paraId="67FF9C6A" w14:textId="77777777" w:rsidR="00175347" w:rsidRPr="00175347" w:rsidRDefault="00175347" w:rsidP="00175347">
            <w:pPr>
              <w:spacing w:before="20" w:after="0" w:line="240" w:lineRule="auto"/>
              <w:ind w:left="-14" w:right="-115"/>
              <w:rPr>
                <w:rFonts w:ascii="Arial" w:eastAsia="Times New Roman" w:hAnsi="Arial" w:cs="Times New Roman"/>
                <w:sz w:val="20"/>
              </w:rPr>
            </w:pPr>
            <w:r w:rsidRPr="00175347">
              <w:rPr>
                <w:rFonts w:ascii="Arial" w:eastAsia="Times New Roman" w:hAnsi="Arial" w:cs="Times New Roman"/>
                <w:sz w:val="18"/>
              </w:rPr>
              <w:fldChar w:fldCharType="begin">
                <w:ffData>
                  <w:name w:val="Check21"/>
                  <w:enabled/>
                  <w:calcOnExit w:val="0"/>
                  <w:helpText w:type="text" w:val="Check this box if this agreement is not subject to review and approval by DGS.&#10;&#10;If checked, go to the next field and enter the exemption authority (i.e., Exemption Letter #X). "/>
                  <w:statusText w:type="text" w:val="Press F1 for instructions.  Use either the &quot;Tab&quot; key or the arrow keys to move to next form field."/>
                  <w:checkBox>
                    <w:sizeAuto/>
                    <w:default w:val="0"/>
                  </w:checkBox>
                </w:ffData>
              </w:fldChar>
            </w:r>
            <w:r w:rsidRPr="00175347">
              <w:rPr>
                <w:rFonts w:ascii="Arial" w:eastAsia="Times New Roman" w:hAnsi="Arial" w:cs="Times New Roman"/>
                <w:sz w:val="18"/>
              </w:rPr>
              <w:instrText xml:space="preserve"> FORMCHECKBOX </w:instrText>
            </w:r>
            <w:r w:rsidR="000B2CEE">
              <w:rPr>
                <w:rFonts w:ascii="Arial" w:eastAsia="Times New Roman" w:hAnsi="Arial" w:cs="Times New Roman"/>
                <w:sz w:val="18"/>
              </w:rPr>
            </w:r>
            <w:r w:rsidR="000B2CEE">
              <w:rPr>
                <w:rFonts w:ascii="Arial" w:eastAsia="Times New Roman" w:hAnsi="Arial" w:cs="Times New Roman"/>
                <w:sz w:val="18"/>
              </w:rPr>
              <w:fldChar w:fldCharType="separate"/>
            </w:r>
            <w:r w:rsidRPr="00175347">
              <w:rPr>
                <w:rFonts w:ascii="Arial" w:eastAsia="Times New Roman" w:hAnsi="Arial" w:cs="Times New Roman"/>
                <w:sz w:val="18"/>
              </w:rPr>
              <w:fldChar w:fldCharType="end"/>
            </w:r>
            <w:r w:rsidRPr="00175347">
              <w:rPr>
                <w:rFonts w:ascii="Arial" w:eastAsia="Times New Roman" w:hAnsi="Arial" w:cs="Times New Roman"/>
                <w:sz w:val="16"/>
              </w:rPr>
              <w:t>Exempt per:</w:t>
            </w:r>
          </w:p>
        </w:tc>
        <w:tc>
          <w:tcPr>
            <w:tcW w:w="2073" w:type="dxa"/>
            <w:tcBorders>
              <w:right w:val="single" w:sz="4" w:space="0" w:color="auto"/>
            </w:tcBorders>
          </w:tcPr>
          <w:p w14:paraId="54208EA2" w14:textId="77777777" w:rsidR="00175347" w:rsidRPr="00175347" w:rsidRDefault="00175347" w:rsidP="00175347">
            <w:pPr>
              <w:spacing w:after="0" w:line="240" w:lineRule="auto"/>
              <w:ind w:left="-18" w:right="72"/>
              <w:rPr>
                <w:rFonts w:ascii="Arial" w:eastAsia="Times New Roman" w:hAnsi="Arial" w:cs="Times New Roman"/>
                <w:sz w:val="18"/>
              </w:rPr>
            </w:pPr>
            <w:r w:rsidRPr="00175347">
              <w:rPr>
                <w:rFonts w:ascii="Arial" w:eastAsia="Times New Roman" w:hAnsi="Arial" w:cs="Times New Roman"/>
                <w:sz w:val="18"/>
              </w:rPr>
              <w:fldChar w:fldCharType="begin">
                <w:ffData>
                  <w:name w:val="Text63"/>
                  <w:enabled/>
                  <w:calcOnExit w:val="0"/>
                  <w:statusText w:type="text" w:val="Press F1 for instructions.  Use either the &quot;Tab&quot; key or the arrow keys to move to next form field."/>
                  <w:textInput/>
                </w:ffData>
              </w:fldChar>
            </w:r>
            <w:r w:rsidRPr="00175347">
              <w:rPr>
                <w:rFonts w:ascii="Arial" w:eastAsia="Times New Roman" w:hAnsi="Arial" w:cs="Times New Roman"/>
                <w:sz w:val="18"/>
              </w:rPr>
              <w:instrText xml:space="preserve"> FORMTEXT </w:instrText>
            </w:r>
            <w:r w:rsidRPr="00175347">
              <w:rPr>
                <w:rFonts w:ascii="Arial" w:eastAsia="Times New Roman" w:hAnsi="Arial" w:cs="Times New Roman"/>
                <w:sz w:val="18"/>
              </w:rPr>
            </w:r>
            <w:r w:rsidRPr="00175347">
              <w:rPr>
                <w:rFonts w:ascii="Arial" w:eastAsia="Times New Roman" w:hAnsi="Arial" w:cs="Times New Roman"/>
                <w:sz w:val="18"/>
              </w:rPr>
              <w:fldChar w:fldCharType="separate"/>
            </w:r>
            <w:r w:rsidRPr="00175347">
              <w:rPr>
                <w:rFonts w:ascii="Arial" w:eastAsia="Times New Roman" w:hAnsi="Arial" w:cs="Times New Roman"/>
                <w:noProof/>
                <w:sz w:val="18"/>
              </w:rPr>
              <w:t> </w:t>
            </w:r>
            <w:r w:rsidRPr="00175347">
              <w:rPr>
                <w:rFonts w:ascii="Arial" w:eastAsia="Times New Roman" w:hAnsi="Arial" w:cs="Times New Roman"/>
                <w:noProof/>
                <w:sz w:val="18"/>
              </w:rPr>
              <w:t> </w:t>
            </w:r>
            <w:r w:rsidRPr="00175347">
              <w:rPr>
                <w:rFonts w:ascii="Arial" w:eastAsia="Times New Roman" w:hAnsi="Arial" w:cs="Times New Roman"/>
                <w:noProof/>
                <w:sz w:val="18"/>
              </w:rPr>
              <w:t> </w:t>
            </w:r>
            <w:r w:rsidRPr="00175347">
              <w:rPr>
                <w:rFonts w:ascii="Arial" w:eastAsia="Times New Roman" w:hAnsi="Arial" w:cs="Times New Roman"/>
                <w:noProof/>
                <w:sz w:val="18"/>
              </w:rPr>
              <w:t> </w:t>
            </w:r>
            <w:r w:rsidRPr="00175347">
              <w:rPr>
                <w:rFonts w:ascii="Arial" w:eastAsia="Times New Roman" w:hAnsi="Arial" w:cs="Times New Roman"/>
                <w:noProof/>
                <w:sz w:val="18"/>
              </w:rPr>
              <w:t> </w:t>
            </w:r>
            <w:r w:rsidRPr="00175347">
              <w:rPr>
                <w:rFonts w:ascii="Arial" w:eastAsia="Times New Roman" w:hAnsi="Arial" w:cs="Times New Roman"/>
                <w:sz w:val="18"/>
              </w:rPr>
              <w:fldChar w:fldCharType="end"/>
            </w:r>
          </w:p>
        </w:tc>
      </w:tr>
      <w:tr w:rsidR="00175347" w:rsidRPr="00175347" w14:paraId="23734193" w14:textId="77777777" w:rsidTr="00175347">
        <w:trPr>
          <w:gridAfter w:val="1"/>
          <w:wAfter w:w="8" w:type="dxa"/>
          <w:cantSplit/>
          <w:trHeight w:hRule="exact" w:val="198"/>
          <w:jc w:val="center"/>
        </w:trPr>
        <w:tc>
          <w:tcPr>
            <w:tcW w:w="7648" w:type="dxa"/>
            <w:gridSpan w:val="10"/>
          </w:tcPr>
          <w:p w14:paraId="06448DE3" w14:textId="6C214372" w:rsidR="00175347" w:rsidRPr="00175347" w:rsidRDefault="00175347" w:rsidP="00175347">
            <w:pPr>
              <w:spacing w:after="0" w:line="240" w:lineRule="auto"/>
              <w:rPr>
                <w:rFonts w:ascii="Calibri" w:eastAsia="Times New Roman" w:hAnsi="Calibri" w:cs="Times New Roman"/>
              </w:rPr>
            </w:pPr>
          </w:p>
        </w:tc>
        <w:tc>
          <w:tcPr>
            <w:tcW w:w="3423" w:type="dxa"/>
            <w:gridSpan w:val="3"/>
            <w:vMerge w:val="restart"/>
            <w:tcBorders>
              <w:left w:val="double" w:sz="6" w:space="0" w:color="auto"/>
              <w:bottom w:val="double" w:sz="6" w:space="0" w:color="auto"/>
              <w:right w:val="single" w:sz="4" w:space="0" w:color="auto"/>
            </w:tcBorders>
          </w:tcPr>
          <w:p w14:paraId="0F03E4F5" w14:textId="77777777" w:rsidR="00175347" w:rsidRPr="00175347" w:rsidRDefault="00175347" w:rsidP="00175347">
            <w:pPr>
              <w:spacing w:after="0" w:line="240" w:lineRule="auto"/>
              <w:ind w:left="29" w:right="72"/>
              <w:rPr>
                <w:rFonts w:ascii="Arial" w:eastAsia="Times New Roman" w:hAnsi="Arial" w:cs="Times New Roman"/>
                <w:sz w:val="18"/>
              </w:rPr>
            </w:pPr>
            <w:r w:rsidRPr="00175347">
              <w:rPr>
                <w:rFonts w:ascii="Arial" w:eastAsia="Times New Roman" w:hAnsi="Arial" w:cs="Times New Roman"/>
                <w:sz w:val="18"/>
              </w:rPr>
              <w:fldChar w:fldCharType="begin">
                <w:ffData>
                  <w:name w:val="Text144"/>
                  <w:enabled/>
                  <w:calcOnExit w:val="0"/>
                  <w:textInput/>
                </w:ffData>
              </w:fldChar>
            </w:r>
            <w:r w:rsidRPr="00175347">
              <w:rPr>
                <w:rFonts w:ascii="Arial" w:eastAsia="Times New Roman" w:hAnsi="Arial" w:cs="Times New Roman"/>
                <w:sz w:val="18"/>
              </w:rPr>
              <w:instrText xml:space="preserve"> FORMTEXT </w:instrText>
            </w:r>
            <w:r w:rsidRPr="00175347">
              <w:rPr>
                <w:rFonts w:ascii="Arial" w:eastAsia="Times New Roman" w:hAnsi="Arial" w:cs="Times New Roman"/>
                <w:sz w:val="18"/>
              </w:rPr>
            </w:r>
            <w:r w:rsidRPr="00175347">
              <w:rPr>
                <w:rFonts w:ascii="Arial" w:eastAsia="Times New Roman" w:hAnsi="Arial" w:cs="Times New Roman"/>
                <w:sz w:val="18"/>
              </w:rPr>
              <w:fldChar w:fldCharType="separate"/>
            </w:r>
            <w:r w:rsidRPr="00175347">
              <w:rPr>
                <w:rFonts w:ascii="Arial" w:eastAsia="Times New Roman" w:hAnsi="Arial" w:cs="Times New Roman"/>
                <w:noProof/>
                <w:sz w:val="18"/>
              </w:rPr>
              <w:t> </w:t>
            </w:r>
            <w:r w:rsidRPr="00175347">
              <w:rPr>
                <w:rFonts w:ascii="Arial" w:eastAsia="Times New Roman" w:hAnsi="Arial" w:cs="Times New Roman"/>
                <w:noProof/>
                <w:sz w:val="18"/>
              </w:rPr>
              <w:t> </w:t>
            </w:r>
            <w:r w:rsidRPr="00175347">
              <w:rPr>
                <w:rFonts w:ascii="Arial" w:eastAsia="Times New Roman" w:hAnsi="Arial" w:cs="Times New Roman"/>
                <w:noProof/>
                <w:sz w:val="18"/>
              </w:rPr>
              <w:t> </w:t>
            </w:r>
            <w:r w:rsidRPr="00175347">
              <w:rPr>
                <w:rFonts w:ascii="Arial" w:eastAsia="Times New Roman" w:hAnsi="Arial" w:cs="Times New Roman"/>
                <w:noProof/>
                <w:sz w:val="18"/>
              </w:rPr>
              <w:t> </w:t>
            </w:r>
            <w:r w:rsidRPr="00175347">
              <w:rPr>
                <w:rFonts w:ascii="Arial" w:eastAsia="Times New Roman" w:hAnsi="Arial" w:cs="Times New Roman"/>
                <w:noProof/>
                <w:sz w:val="18"/>
              </w:rPr>
              <w:t> </w:t>
            </w:r>
            <w:r w:rsidRPr="00175347">
              <w:rPr>
                <w:rFonts w:ascii="Arial" w:eastAsia="Times New Roman" w:hAnsi="Arial" w:cs="Times New Roman"/>
                <w:sz w:val="18"/>
              </w:rPr>
              <w:fldChar w:fldCharType="end"/>
            </w:r>
          </w:p>
        </w:tc>
      </w:tr>
      <w:tr w:rsidR="00175347" w:rsidRPr="00175347" w14:paraId="7BA9C065" w14:textId="77777777" w:rsidTr="00175347">
        <w:trPr>
          <w:gridAfter w:val="1"/>
          <w:wAfter w:w="8" w:type="dxa"/>
          <w:cantSplit/>
          <w:trHeight w:hRule="exact" w:val="240"/>
          <w:jc w:val="center"/>
        </w:trPr>
        <w:tc>
          <w:tcPr>
            <w:tcW w:w="7648" w:type="dxa"/>
            <w:gridSpan w:val="10"/>
            <w:tcBorders>
              <w:top w:val="single" w:sz="6" w:space="0" w:color="auto"/>
            </w:tcBorders>
          </w:tcPr>
          <w:p w14:paraId="17A75906" w14:textId="77777777" w:rsidR="00175347" w:rsidRPr="00175347" w:rsidRDefault="00175347" w:rsidP="00175347">
            <w:pPr>
              <w:spacing w:before="20" w:after="0" w:line="240" w:lineRule="auto"/>
              <w:ind w:right="-58"/>
              <w:rPr>
                <w:rFonts w:ascii="Arial" w:eastAsia="Times New Roman" w:hAnsi="Arial" w:cs="Times New Roman"/>
                <w:sz w:val="14"/>
              </w:rPr>
            </w:pPr>
            <w:r w:rsidRPr="00175347">
              <w:rPr>
                <w:rFonts w:ascii="Arial" w:eastAsia="Times New Roman" w:hAnsi="Arial" w:cs="Times New Roman"/>
                <w:sz w:val="14"/>
              </w:rPr>
              <w:t>ADDRESS</w:t>
            </w:r>
          </w:p>
        </w:tc>
        <w:tc>
          <w:tcPr>
            <w:tcW w:w="3423" w:type="dxa"/>
            <w:gridSpan w:val="3"/>
            <w:vMerge/>
            <w:tcBorders>
              <w:left w:val="double" w:sz="6" w:space="0" w:color="auto"/>
              <w:bottom w:val="double" w:sz="6" w:space="0" w:color="auto"/>
              <w:right w:val="single" w:sz="4" w:space="0" w:color="auto"/>
            </w:tcBorders>
          </w:tcPr>
          <w:p w14:paraId="0A0EFA6C" w14:textId="77777777" w:rsidR="00175347" w:rsidRPr="00175347" w:rsidRDefault="00175347" w:rsidP="00175347">
            <w:pPr>
              <w:spacing w:after="0" w:line="240" w:lineRule="auto"/>
              <w:ind w:left="29" w:right="-14"/>
              <w:rPr>
                <w:rFonts w:ascii="Arial" w:eastAsia="Times New Roman" w:hAnsi="Arial" w:cs="Times New Roman"/>
                <w:sz w:val="20"/>
              </w:rPr>
            </w:pPr>
          </w:p>
        </w:tc>
      </w:tr>
      <w:tr w:rsidR="00175347" w:rsidRPr="00175347" w14:paraId="52349287" w14:textId="77777777" w:rsidTr="00175347">
        <w:trPr>
          <w:gridAfter w:val="1"/>
          <w:wAfter w:w="8" w:type="dxa"/>
          <w:cantSplit/>
          <w:trHeight w:hRule="exact" w:val="243"/>
          <w:jc w:val="center"/>
        </w:trPr>
        <w:tc>
          <w:tcPr>
            <w:tcW w:w="7648" w:type="dxa"/>
            <w:gridSpan w:val="10"/>
            <w:tcBorders>
              <w:bottom w:val="double" w:sz="6" w:space="0" w:color="auto"/>
            </w:tcBorders>
          </w:tcPr>
          <w:p w14:paraId="3A46E79D" w14:textId="5123428F" w:rsidR="00175347" w:rsidRPr="00C3540B" w:rsidRDefault="00175347" w:rsidP="00175347">
            <w:pPr>
              <w:spacing w:after="0" w:line="240" w:lineRule="auto"/>
              <w:rPr>
                <w:rFonts w:ascii="Arial" w:eastAsia="Times New Roman" w:hAnsi="Arial" w:cs="Arial"/>
              </w:rPr>
            </w:pPr>
            <w:r w:rsidRPr="00C3540B">
              <w:rPr>
                <w:rFonts w:ascii="Arial" w:eastAsia="Times New Roman" w:hAnsi="Arial" w:cs="Arial"/>
              </w:rPr>
              <w:t>2590 Venture Oaks Way Suite 200, Sacramento, CA 958</w:t>
            </w:r>
            <w:r w:rsidR="008003E9" w:rsidRPr="00C3540B">
              <w:rPr>
                <w:rFonts w:ascii="Arial" w:eastAsia="Times New Roman" w:hAnsi="Arial" w:cs="Arial"/>
              </w:rPr>
              <w:t>33</w:t>
            </w:r>
          </w:p>
        </w:tc>
        <w:tc>
          <w:tcPr>
            <w:tcW w:w="3423" w:type="dxa"/>
            <w:gridSpan w:val="3"/>
            <w:vMerge/>
            <w:tcBorders>
              <w:left w:val="double" w:sz="6" w:space="0" w:color="auto"/>
              <w:bottom w:val="double" w:sz="6" w:space="0" w:color="auto"/>
              <w:right w:val="single" w:sz="4" w:space="0" w:color="auto"/>
            </w:tcBorders>
          </w:tcPr>
          <w:p w14:paraId="4D3054DD" w14:textId="77777777" w:rsidR="00175347" w:rsidRPr="00175347" w:rsidRDefault="00175347" w:rsidP="00175347">
            <w:pPr>
              <w:spacing w:after="0" w:line="240" w:lineRule="auto"/>
              <w:ind w:left="29" w:right="-14"/>
              <w:rPr>
                <w:rFonts w:ascii="Arial" w:eastAsia="Times New Roman" w:hAnsi="Arial" w:cs="Times New Roman"/>
                <w:sz w:val="20"/>
              </w:rPr>
            </w:pPr>
          </w:p>
        </w:tc>
      </w:tr>
    </w:tbl>
    <w:p w14:paraId="04795E5A" w14:textId="77777777" w:rsidR="00887E3E" w:rsidRPr="00AF360C" w:rsidRDefault="00887E3E" w:rsidP="00887E3E">
      <w:pPr>
        <w:spacing w:after="0" w:line="240" w:lineRule="auto"/>
        <w:jc w:val="center"/>
        <w:rPr>
          <w:rFonts w:ascii="Arial" w:hAnsi="Arial"/>
          <w:b/>
          <w:sz w:val="24"/>
        </w:rPr>
      </w:pPr>
      <w:r w:rsidRPr="00AF360C">
        <w:rPr>
          <w:rFonts w:ascii="Arial" w:hAnsi="Arial"/>
          <w:b/>
          <w:sz w:val="24"/>
        </w:rPr>
        <w:lastRenderedPageBreak/>
        <w:t>EXHIBIT A</w:t>
      </w:r>
    </w:p>
    <w:p w14:paraId="3F254EC1" w14:textId="77777777" w:rsidR="00887E3E" w:rsidRPr="00AF360C" w:rsidRDefault="00887E3E" w:rsidP="00887E3E">
      <w:pPr>
        <w:spacing w:after="0" w:line="240" w:lineRule="auto"/>
        <w:jc w:val="center"/>
        <w:rPr>
          <w:rFonts w:ascii="Arial" w:hAnsi="Arial"/>
          <w:b/>
          <w:sz w:val="24"/>
        </w:rPr>
      </w:pPr>
    </w:p>
    <w:p w14:paraId="154B1476" w14:textId="77777777" w:rsidR="00887E3E" w:rsidRPr="00AF360C" w:rsidRDefault="00887E3E" w:rsidP="00887E3E">
      <w:pPr>
        <w:spacing w:after="0" w:line="240" w:lineRule="auto"/>
        <w:jc w:val="center"/>
        <w:rPr>
          <w:rFonts w:ascii="Arial" w:hAnsi="Arial"/>
          <w:b/>
          <w:sz w:val="24"/>
          <w:u w:val="single"/>
        </w:rPr>
      </w:pPr>
      <w:r w:rsidRPr="00AF360C">
        <w:rPr>
          <w:rFonts w:ascii="Arial" w:hAnsi="Arial"/>
          <w:b/>
          <w:sz w:val="24"/>
          <w:u w:val="single"/>
        </w:rPr>
        <w:t>SCOPE OF WORK</w:t>
      </w:r>
    </w:p>
    <w:p w14:paraId="7C5CBE3E" w14:textId="77777777" w:rsidR="00887E3E" w:rsidRPr="00AF360C" w:rsidRDefault="00887E3E" w:rsidP="00887E3E">
      <w:pPr>
        <w:spacing w:after="0" w:line="240" w:lineRule="auto"/>
        <w:jc w:val="center"/>
        <w:rPr>
          <w:rFonts w:ascii="Arial" w:hAnsi="Arial"/>
          <w:b/>
          <w:sz w:val="24"/>
          <w:u w:val="single"/>
        </w:rPr>
      </w:pPr>
    </w:p>
    <w:p w14:paraId="0CFB4664" w14:textId="77777777" w:rsidR="00887E3E" w:rsidRPr="00AF360C" w:rsidRDefault="00887E3E" w:rsidP="003C7EED">
      <w:pPr>
        <w:pStyle w:val="ListParagraph"/>
        <w:numPr>
          <w:ilvl w:val="0"/>
          <w:numId w:val="34"/>
        </w:numPr>
        <w:spacing w:line="360" w:lineRule="auto"/>
        <w:jc w:val="both"/>
        <w:rPr>
          <w:rFonts w:ascii="Arial" w:hAnsi="Arial"/>
          <w:b/>
          <w:sz w:val="24"/>
          <w:u w:val="single"/>
        </w:rPr>
      </w:pPr>
      <w:r w:rsidRPr="00AF360C">
        <w:rPr>
          <w:rFonts w:ascii="Arial" w:hAnsi="Arial"/>
          <w:b/>
          <w:sz w:val="24"/>
          <w:u w:val="single"/>
        </w:rPr>
        <w:t>Scope and Description</w:t>
      </w:r>
    </w:p>
    <w:p w14:paraId="1EC8132B" w14:textId="77777777" w:rsidR="00887E3E" w:rsidRPr="00AF360C" w:rsidRDefault="00887E3E" w:rsidP="00887E3E">
      <w:pPr>
        <w:pStyle w:val="ListParagraph"/>
        <w:spacing w:line="360" w:lineRule="auto"/>
        <w:ind w:left="360"/>
        <w:jc w:val="both"/>
        <w:rPr>
          <w:rFonts w:ascii="Arial" w:hAnsi="Arial"/>
          <w:sz w:val="24"/>
        </w:rPr>
      </w:pPr>
    </w:p>
    <w:p w14:paraId="7C940BDE" w14:textId="77777777" w:rsidR="00887E3E" w:rsidRPr="00AF360C" w:rsidRDefault="00887E3E" w:rsidP="003C7EED">
      <w:pPr>
        <w:pStyle w:val="ListParagraph"/>
        <w:numPr>
          <w:ilvl w:val="0"/>
          <w:numId w:val="35"/>
        </w:numPr>
        <w:spacing w:line="360" w:lineRule="auto"/>
        <w:ind w:left="720"/>
        <w:jc w:val="both"/>
        <w:rPr>
          <w:rFonts w:ascii="Arial" w:hAnsi="Arial"/>
          <w:sz w:val="24"/>
        </w:rPr>
      </w:pPr>
      <w:r w:rsidRPr="00AF360C">
        <w:rPr>
          <w:rFonts w:ascii="Arial" w:hAnsi="Arial"/>
          <w:i/>
          <w:sz w:val="24"/>
        </w:rPr>
        <w:t>Contractor Name</w:t>
      </w:r>
      <w:r w:rsidRPr="00AF360C">
        <w:rPr>
          <w:rFonts w:ascii="Arial" w:hAnsi="Arial"/>
          <w:sz w:val="24"/>
        </w:rPr>
        <w:t xml:space="preserve"> </w:t>
      </w:r>
      <w:r w:rsidRPr="00AF360C">
        <w:rPr>
          <w:rFonts w:ascii="Arial" w:hAnsi="Arial"/>
          <w:i/>
          <w:sz w:val="24"/>
        </w:rPr>
        <w:t>(“Contractor”)</w:t>
      </w:r>
      <w:r w:rsidRPr="00AF360C">
        <w:rPr>
          <w:rFonts w:ascii="Arial" w:hAnsi="Arial"/>
          <w:sz w:val="24"/>
        </w:rPr>
        <w:t xml:space="preserve"> agrees to provide the Board of State and Community Corrections (BSCC), </w:t>
      </w:r>
      <w:r w:rsidRPr="00AF360C">
        <w:rPr>
          <w:rFonts w:ascii="Arial" w:hAnsi="Arial"/>
          <w:i/>
          <w:sz w:val="24"/>
        </w:rPr>
        <w:t>(type of service)</w:t>
      </w:r>
      <w:r w:rsidRPr="00AF360C">
        <w:rPr>
          <w:rFonts w:ascii="Arial" w:hAnsi="Arial"/>
          <w:sz w:val="24"/>
        </w:rPr>
        <w:t xml:space="preserve"> as described herein.</w:t>
      </w:r>
    </w:p>
    <w:p w14:paraId="56984D24" w14:textId="77777777" w:rsidR="00887E3E" w:rsidRPr="00AF360C" w:rsidRDefault="00887E3E" w:rsidP="003C7EED">
      <w:pPr>
        <w:pStyle w:val="ListParagraph"/>
        <w:numPr>
          <w:ilvl w:val="0"/>
          <w:numId w:val="35"/>
        </w:numPr>
        <w:spacing w:line="360" w:lineRule="auto"/>
        <w:ind w:left="720"/>
        <w:jc w:val="both"/>
        <w:rPr>
          <w:rFonts w:ascii="Arial" w:hAnsi="Arial"/>
          <w:sz w:val="24"/>
        </w:rPr>
      </w:pPr>
      <w:r w:rsidRPr="00AF360C">
        <w:rPr>
          <w:rFonts w:ascii="Arial" w:hAnsi="Arial"/>
          <w:sz w:val="24"/>
        </w:rPr>
        <w:t xml:space="preserve">The agreement period is from </w:t>
      </w:r>
      <w:r w:rsidRPr="00AF360C">
        <w:rPr>
          <w:rFonts w:ascii="Arial" w:hAnsi="Arial"/>
          <w:i/>
          <w:sz w:val="24"/>
        </w:rPr>
        <w:t xml:space="preserve">(date) </w:t>
      </w:r>
      <w:r w:rsidRPr="00AF360C">
        <w:rPr>
          <w:rFonts w:ascii="Arial" w:hAnsi="Arial"/>
          <w:sz w:val="24"/>
        </w:rPr>
        <w:t xml:space="preserve">to </w:t>
      </w:r>
      <w:r w:rsidRPr="00AF360C">
        <w:rPr>
          <w:rFonts w:ascii="Arial" w:hAnsi="Arial"/>
          <w:i/>
          <w:sz w:val="24"/>
        </w:rPr>
        <w:t>(date).</w:t>
      </w:r>
    </w:p>
    <w:p w14:paraId="2BD443E8" w14:textId="77777777" w:rsidR="00887E3E" w:rsidRPr="00AF360C" w:rsidRDefault="00887E3E" w:rsidP="003C7EED">
      <w:pPr>
        <w:pStyle w:val="ListParagraph"/>
        <w:numPr>
          <w:ilvl w:val="0"/>
          <w:numId w:val="35"/>
        </w:numPr>
        <w:spacing w:line="360" w:lineRule="auto"/>
        <w:ind w:left="720"/>
        <w:jc w:val="both"/>
        <w:rPr>
          <w:rFonts w:ascii="Arial" w:hAnsi="Arial"/>
          <w:sz w:val="24"/>
        </w:rPr>
      </w:pPr>
      <w:r w:rsidRPr="00AF360C">
        <w:rPr>
          <w:rFonts w:ascii="Arial" w:hAnsi="Arial"/>
          <w:sz w:val="24"/>
        </w:rPr>
        <w:t>The project representatives during the term of this agreement will be:</w:t>
      </w:r>
    </w:p>
    <w:tbl>
      <w:tblPr>
        <w:tblStyle w:val="TableGrid"/>
        <w:tblW w:w="8990" w:type="dxa"/>
        <w:tblInd w:w="967" w:type="dxa"/>
        <w:tblLook w:val="04A0" w:firstRow="1" w:lastRow="0" w:firstColumn="1" w:lastColumn="0" w:noHBand="0" w:noVBand="1"/>
      </w:tblPr>
      <w:tblGrid>
        <w:gridCol w:w="4487"/>
        <w:gridCol w:w="4503"/>
      </w:tblGrid>
      <w:tr w:rsidR="00887E3E" w:rsidRPr="00AF360C" w14:paraId="27650BA2" w14:textId="77777777" w:rsidTr="006B36F4">
        <w:tc>
          <w:tcPr>
            <w:tcW w:w="4487" w:type="dxa"/>
          </w:tcPr>
          <w:p w14:paraId="093DEF5B" w14:textId="77777777" w:rsidR="00887E3E" w:rsidRPr="00AF360C" w:rsidRDefault="00887E3E" w:rsidP="006B36F4">
            <w:pPr>
              <w:pStyle w:val="ListParagraph"/>
              <w:spacing w:line="360" w:lineRule="auto"/>
              <w:ind w:left="0"/>
              <w:jc w:val="both"/>
              <w:rPr>
                <w:rFonts w:ascii="Arial" w:hAnsi="Arial"/>
                <w:sz w:val="24"/>
              </w:rPr>
            </w:pPr>
            <w:r w:rsidRPr="00AF360C">
              <w:rPr>
                <w:rFonts w:ascii="Arial" w:hAnsi="Arial"/>
                <w:sz w:val="24"/>
              </w:rPr>
              <w:t xml:space="preserve">State Agency: </w:t>
            </w:r>
          </w:p>
        </w:tc>
        <w:tc>
          <w:tcPr>
            <w:tcW w:w="4503" w:type="dxa"/>
          </w:tcPr>
          <w:p w14:paraId="281421E5" w14:textId="77777777" w:rsidR="00887E3E" w:rsidRPr="00AF360C" w:rsidRDefault="00887E3E" w:rsidP="006B36F4">
            <w:pPr>
              <w:pStyle w:val="ListParagraph"/>
              <w:spacing w:line="360" w:lineRule="auto"/>
              <w:ind w:left="0"/>
              <w:jc w:val="both"/>
              <w:rPr>
                <w:rFonts w:ascii="Arial" w:hAnsi="Arial"/>
                <w:sz w:val="24"/>
              </w:rPr>
            </w:pPr>
            <w:r w:rsidRPr="00AF360C">
              <w:rPr>
                <w:rFonts w:ascii="Arial" w:hAnsi="Arial"/>
                <w:sz w:val="24"/>
              </w:rPr>
              <w:t>Contractor:</w:t>
            </w:r>
          </w:p>
        </w:tc>
      </w:tr>
      <w:tr w:rsidR="00887E3E" w:rsidRPr="00AF360C" w14:paraId="1F0A86E9" w14:textId="77777777" w:rsidTr="006B36F4">
        <w:tc>
          <w:tcPr>
            <w:tcW w:w="4487" w:type="dxa"/>
          </w:tcPr>
          <w:p w14:paraId="6A7C1D97" w14:textId="77777777" w:rsidR="00887E3E" w:rsidRPr="00AF360C" w:rsidRDefault="00887E3E" w:rsidP="006B36F4">
            <w:pPr>
              <w:pStyle w:val="ListParagraph"/>
              <w:spacing w:line="360" w:lineRule="auto"/>
              <w:ind w:left="0"/>
              <w:jc w:val="both"/>
              <w:rPr>
                <w:rFonts w:ascii="Arial" w:hAnsi="Arial"/>
                <w:sz w:val="24"/>
              </w:rPr>
            </w:pPr>
            <w:r w:rsidRPr="00AF360C">
              <w:rPr>
                <w:rFonts w:ascii="Arial" w:hAnsi="Arial"/>
                <w:sz w:val="24"/>
              </w:rPr>
              <w:t xml:space="preserve">Name:  </w:t>
            </w:r>
          </w:p>
        </w:tc>
        <w:tc>
          <w:tcPr>
            <w:tcW w:w="4503" w:type="dxa"/>
          </w:tcPr>
          <w:p w14:paraId="36881E98" w14:textId="77777777" w:rsidR="00887E3E" w:rsidRPr="00AF360C" w:rsidRDefault="00887E3E" w:rsidP="006B36F4">
            <w:pPr>
              <w:pStyle w:val="ListParagraph"/>
              <w:spacing w:line="360" w:lineRule="auto"/>
              <w:ind w:left="0"/>
              <w:jc w:val="both"/>
              <w:rPr>
                <w:rFonts w:ascii="Arial" w:hAnsi="Arial"/>
                <w:sz w:val="24"/>
              </w:rPr>
            </w:pPr>
            <w:r w:rsidRPr="00AF360C">
              <w:rPr>
                <w:rFonts w:ascii="Arial" w:hAnsi="Arial"/>
                <w:sz w:val="24"/>
              </w:rPr>
              <w:t>Name:</w:t>
            </w:r>
          </w:p>
        </w:tc>
      </w:tr>
      <w:tr w:rsidR="00887E3E" w:rsidRPr="00AF360C" w14:paraId="29A9F690" w14:textId="77777777" w:rsidTr="006B36F4">
        <w:tc>
          <w:tcPr>
            <w:tcW w:w="4487" w:type="dxa"/>
          </w:tcPr>
          <w:p w14:paraId="71E65C61" w14:textId="77777777" w:rsidR="00887E3E" w:rsidRPr="00AF360C" w:rsidRDefault="00887E3E" w:rsidP="006B36F4">
            <w:pPr>
              <w:pStyle w:val="ListParagraph"/>
              <w:spacing w:line="360" w:lineRule="auto"/>
              <w:ind w:left="0"/>
              <w:jc w:val="both"/>
              <w:rPr>
                <w:rFonts w:ascii="Arial" w:hAnsi="Arial"/>
                <w:sz w:val="24"/>
              </w:rPr>
            </w:pPr>
            <w:r w:rsidRPr="00AF360C">
              <w:rPr>
                <w:rFonts w:ascii="Arial" w:hAnsi="Arial"/>
                <w:sz w:val="24"/>
              </w:rPr>
              <w:t xml:space="preserve">Phone: </w:t>
            </w:r>
          </w:p>
        </w:tc>
        <w:tc>
          <w:tcPr>
            <w:tcW w:w="4503" w:type="dxa"/>
          </w:tcPr>
          <w:p w14:paraId="2D72D6DF" w14:textId="77777777" w:rsidR="00887E3E" w:rsidRPr="00AF360C" w:rsidRDefault="00887E3E" w:rsidP="006B36F4">
            <w:pPr>
              <w:pStyle w:val="ListParagraph"/>
              <w:spacing w:line="360" w:lineRule="auto"/>
              <w:ind w:left="0"/>
              <w:jc w:val="both"/>
              <w:rPr>
                <w:rFonts w:ascii="Arial" w:hAnsi="Arial"/>
                <w:sz w:val="24"/>
              </w:rPr>
            </w:pPr>
            <w:r w:rsidRPr="00AF360C">
              <w:rPr>
                <w:rFonts w:ascii="Arial" w:hAnsi="Arial"/>
                <w:sz w:val="24"/>
              </w:rPr>
              <w:t>Phone:</w:t>
            </w:r>
          </w:p>
        </w:tc>
      </w:tr>
      <w:tr w:rsidR="00887E3E" w:rsidRPr="00AF360C" w14:paraId="6D8438AD" w14:textId="77777777" w:rsidTr="006B36F4">
        <w:tc>
          <w:tcPr>
            <w:tcW w:w="4487" w:type="dxa"/>
          </w:tcPr>
          <w:p w14:paraId="7864CC13" w14:textId="77777777" w:rsidR="00887E3E" w:rsidRPr="00AF360C" w:rsidRDefault="00887E3E" w:rsidP="006B36F4">
            <w:pPr>
              <w:pStyle w:val="ListParagraph"/>
              <w:spacing w:line="360" w:lineRule="auto"/>
              <w:ind w:left="0"/>
              <w:jc w:val="both"/>
              <w:rPr>
                <w:rFonts w:ascii="Arial" w:hAnsi="Arial"/>
                <w:sz w:val="24"/>
              </w:rPr>
            </w:pPr>
            <w:r w:rsidRPr="00AF360C">
              <w:rPr>
                <w:rFonts w:ascii="Arial" w:hAnsi="Arial"/>
                <w:sz w:val="24"/>
              </w:rPr>
              <w:t xml:space="preserve">Cell: </w:t>
            </w:r>
          </w:p>
        </w:tc>
        <w:tc>
          <w:tcPr>
            <w:tcW w:w="4503" w:type="dxa"/>
          </w:tcPr>
          <w:p w14:paraId="4DF5E5F8" w14:textId="77777777" w:rsidR="00887E3E" w:rsidRPr="00AF360C" w:rsidRDefault="00887E3E" w:rsidP="006B36F4">
            <w:pPr>
              <w:pStyle w:val="ListParagraph"/>
              <w:spacing w:line="360" w:lineRule="auto"/>
              <w:ind w:left="0"/>
              <w:jc w:val="both"/>
              <w:rPr>
                <w:rFonts w:ascii="Arial" w:hAnsi="Arial"/>
                <w:sz w:val="24"/>
              </w:rPr>
            </w:pPr>
            <w:r w:rsidRPr="00AF360C">
              <w:rPr>
                <w:rFonts w:ascii="Arial" w:hAnsi="Arial"/>
                <w:sz w:val="24"/>
              </w:rPr>
              <w:t>Fax:</w:t>
            </w:r>
          </w:p>
        </w:tc>
      </w:tr>
    </w:tbl>
    <w:p w14:paraId="047F4009" w14:textId="77777777" w:rsidR="00887E3E" w:rsidRPr="00AF360C" w:rsidRDefault="00887E3E" w:rsidP="00887E3E">
      <w:pPr>
        <w:pStyle w:val="ListParagraph"/>
        <w:spacing w:line="360" w:lineRule="auto"/>
        <w:ind w:hanging="360"/>
        <w:jc w:val="both"/>
        <w:rPr>
          <w:rFonts w:ascii="Arial" w:hAnsi="Arial"/>
          <w:sz w:val="24"/>
        </w:rPr>
      </w:pPr>
    </w:p>
    <w:p w14:paraId="20C83E10" w14:textId="77777777" w:rsidR="00887E3E" w:rsidRPr="00AF360C" w:rsidRDefault="00887E3E" w:rsidP="003C7EED">
      <w:pPr>
        <w:pStyle w:val="CM97"/>
        <w:numPr>
          <w:ilvl w:val="0"/>
          <w:numId w:val="35"/>
        </w:numPr>
        <w:spacing w:after="277" w:line="360" w:lineRule="auto"/>
        <w:ind w:left="720" w:right="115"/>
        <w:contextualSpacing/>
        <w:jc w:val="both"/>
        <w:rPr>
          <w:rFonts w:ascii="Arial" w:hAnsi="Arial" w:cs="Arial"/>
          <w:color w:val="000000"/>
        </w:rPr>
      </w:pPr>
      <w:r w:rsidRPr="00AF360C">
        <w:rPr>
          <w:rFonts w:ascii="Arial" w:hAnsi="Arial" w:cs="Arial"/>
          <w:color w:val="000000"/>
        </w:rPr>
        <w:t xml:space="preserve">The purpose of this Request for Proposals (RFP) is to solicit proposals from universities and research firms to complete a statewide evaluation of </w:t>
      </w:r>
      <w:r w:rsidRPr="00AF360C">
        <w:rPr>
          <w:rFonts w:ascii="Arial" w:hAnsi="Arial" w:cs="Arial"/>
        </w:rPr>
        <w:t xml:space="preserve">the </w:t>
      </w:r>
      <w:hyperlink r:id="rId33" w:history="1">
        <w:r w:rsidRPr="00AF360C">
          <w:rPr>
            <w:rFonts w:ascii="Arial" w:hAnsi="Arial" w:cs="Arial"/>
            <w:iCs/>
          </w:rPr>
          <w:t>Youth Reinvestment Grant Program</w:t>
        </w:r>
      </w:hyperlink>
      <w:r w:rsidRPr="00AF360C">
        <w:rPr>
          <w:rFonts w:ascii="Arial" w:hAnsi="Arial" w:cs="Arial"/>
        </w:rPr>
        <w:t xml:space="preserve"> and to provide information about the individual projects funded by the BSCC. </w:t>
      </w:r>
    </w:p>
    <w:p w14:paraId="3D01A668" w14:textId="77777777" w:rsidR="00887E3E" w:rsidRPr="00AF360C" w:rsidRDefault="00887E3E" w:rsidP="00887E3E">
      <w:pPr>
        <w:pStyle w:val="CM97"/>
        <w:spacing w:after="120" w:line="360" w:lineRule="auto"/>
        <w:ind w:left="720" w:right="115"/>
        <w:contextualSpacing/>
        <w:jc w:val="both"/>
        <w:rPr>
          <w:rFonts w:ascii="Arial" w:hAnsi="Arial" w:cs="Arial"/>
          <w:i/>
          <w:color w:val="000000"/>
        </w:rPr>
      </w:pPr>
      <w:r w:rsidRPr="00AF360C">
        <w:rPr>
          <w:rFonts w:ascii="Arial" w:hAnsi="Arial" w:cs="Arial"/>
          <w:color w:val="000000"/>
        </w:rPr>
        <w:t>Applicants are requested to propose an evaluation design that:</w:t>
      </w:r>
    </w:p>
    <w:p w14:paraId="0359BF46" w14:textId="77777777" w:rsidR="00887E3E" w:rsidRPr="00AF360C" w:rsidRDefault="00887E3E" w:rsidP="003C7EED">
      <w:pPr>
        <w:pStyle w:val="BodyText-RFP"/>
        <w:numPr>
          <w:ilvl w:val="0"/>
          <w:numId w:val="36"/>
        </w:numPr>
        <w:spacing w:line="360" w:lineRule="auto"/>
        <w:ind w:left="1440"/>
        <w:jc w:val="both"/>
        <w:rPr>
          <w:rFonts w:ascii="Arial" w:hAnsi="Arial"/>
          <w:sz w:val="24"/>
          <w:szCs w:val="24"/>
        </w:rPr>
      </w:pPr>
      <w:r w:rsidRPr="00AF360C">
        <w:rPr>
          <w:rFonts w:ascii="Arial" w:hAnsi="Arial"/>
          <w:sz w:val="24"/>
          <w:szCs w:val="24"/>
        </w:rPr>
        <w:t>relies primarily on the use of qualitative and aggregate quantitative data collected from grantees through the BSCC’s Quarterly Progress Reports (QPRs);</w:t>
      </w:r>
    </w:p>
    <w:p w14:paraId="250B8B97" w14:textId="77777777" w:rsidR="00887E3E" w:rsidRPr="00AF360C" w:rsidRDefault="00887E3E" w:rsidP="003C7EED">
      <w:pPr>
        <w:pStyle w:val="ListParagraph"/>
        <w:numPr>
          <w:ilvl w:val="0"/>
          <w:numId w:val="36"/>
        </w:numPr>
        <w:spacing w:line="360" w:lineRule="auto"/>
        <w:ind w:left="1440"/>
        <w:jc w:val="both"/>
        <w:rPr>
          <w:rFonts w:ascii="Arial" w:hAnsi="Arial" w:cs="Arial"/>
          <w:sz w:val="24"/>
          <w:szCs w:val="24"/>
        </w:rPr>
      </w:pPr>
      <w:r w:rsidRPr="00AF360C">
        <w:rPr>
          <w:rFonts w:ascii="Arial" w:hAnsi="Arial" w:cs="Arial"/>
          <w:sz w:val="24"/>
          <w:szCs w:val="24"/>
        </w:rPr>
        <w:t>relies secondarily on the qualitative and quantitative data obtained from grantee Local Evaluation Reports (LERs);</w:t>
      </w:r>
    </w:p>
    <w:p w14:paraId="46F6EB4F" w14:textId="77777777" w:rsidR="00887E3E" w:rsidRPr="00AF360C" w:rsidRDefault="00887E3E" w:rsidP="003C7EED">
      <w:pPr>
        <w:pStyle w:val="ListParagraph"/>
        <w:numPr>
          <w:ilvl w:val="0"/>
          <w:numId w:val="36"/>
        </w:numPr>
        <w:spacing w:line="360" w:lineRule="auto"/>
        <w:ind w:left="1440"/>
        <w:jc w:val="both"/>
        <w:rPr>
          <w:rFonts w:ascii="Arial" w:hAnsi="Arial" w:cs="Arial"/>
          <w:sz w:val="24"/>
          <w:szCs w:val="24"/>
        </w:rPr>
      </w:pPr>
      <w:r w:rsidRPr="00AF360C">
        <w:rPr>
          <w:rFonts w:ascii="Arial" w:hAnsi="Arial" w:cs="Arial"/>
          <w:sz w:val="24"/>
          <w:szCs w:val="24"/>
        </w:rPr>
        <w:t>recognizes the grantee’s Lead Public Agency as the local coordinator for data collection and reporting; and</w:t>
      </w:r>
    </w:p>
    <w:p w14:paraId="09AE0C2C" w14:textId="77777777" w:rsidR="00887E3E" w:rsidRPr="00AF360C" w:rsidRDefault="00887E3E" w:rsidP="003C7EED">
      <w:pPr>
        <w:pStyle w:val="ListParagraph"/>
        <w:numPr>
          <w:ilvl w:val="0"/>
          <w:numId w:val="36"/>
        </w:numPr>
        <w:spacing w:line="360" w:lineRule="auto"/>
        <w:ind w:left="1440"/>
        <w:jc w:val="both"/>
        <w:rPr>
          <w:rFonts w:ascii="Arial" w:hAnsi="Arial" w:cs="Arial"/>
          <w:sz w:val="24"/>
          <w:szCs w:val="24"/>
        </w:rPr>
      </w:pPr>
      <w:r w:rsidRPr="00AF360C">
        <w:rPr>
          <w:rFonts w:ascii="Arial" w:hAnsi="Arial" w:cs="Arial"/>
          <w:sz w:val="24"/>
          <w:szCs w:val="24"/>
        </w:rPr>
        <w:t xml:space="preserve">minimizes any evaluation related impacts on the community-based organizations that will provide services under the YRG Program. </w:t>
      </w:r>
    </w:p>
    <w:p w14:paraId="7515989F" w14:textId="77777777" w:rsidR="00887E3E" w:rsidRPr="00AF360C" w:rsidRDefault="00887E3E" w:rsidP="00887E3E">
      <w:pPr>
        <w:spacing w:line="360" w:lineRule="auto"/>
        <w:ind w:left="720"/>
        <w:jc w:val="both"/>
        <w:rPr>
          <w:rFonts w:ascii="Arial" w:hAnsi="Arial" w:cs="Arial"/>
          <w:sz w:val="24"/>
          <w:szCs w:val="24"/>
        </w:rPr>
      </w:pPr>
      <w:r w:rsidRPr="00AF360C">
        <w:rPr>
          <w:rFonts w:ascii="Arial" w:hAnsi="Arial" w:cs="Arial"/>
          <w:sz w:val="24"/>
          <w:szCs w:val="24"/>
        </w:rPr>
        <w:t xml:space="preserve">Individual participant data will not be collected under this grant and participants are not to be identified in any way. The proposed research design must rely on aggregate data exclusively. Although the specifics of the projects to be funded will </w:t>
      </w:r>
      <w:r w:rsidRPr="00AF360C">
        <w:rPr>
          <w:rFonts w:ascii="Arial" w:hAnsi="Arial" w:cs="Arial"/>
          <w:sz w:val="24"/>
          <w:szCs w:val="24"/>
        </w:rPr>
        <w:lastRenderedPageBreak/>
        <w:t>not be known until award announcements are made in June 2019, the projects will be designed to, if successfully completed, help participants avoid arrest records, prosecution, and traditional case processing. The final evaluation for the YRG must include the experiences and results of all grantees. Specific goals of the evaluation include describing the projects implemented and the outcomes of the Youth Reinvestment Grant Program. This is intended to be a statewide evaluation of the Youth Reinvestment Grant program; the evaluator is not required to evaluate individual participants or projects. Similarly, the evaluator is not required to evaluate whether projects were implemented with fidelity to the original project design.</w:t>
      </w:r>
    </w:p>
    <w:p w14:paraId="588D0525" w14:textId="77777777" w:rsidR="00887E3E" w:rsidRPr="00AF360C" w:rsidRDefault="00887E3E" w:rsidP="00887E3E">
      <w:pPr>
        <w:spacing w:line="360" w:lineRule="auto"/>
        <w:ind w:left="720"/>
        <w:jc w:val="both"/>
        <w:rPr>
          <w:rFonts w:ascii="Arial" w:hAnsi="Arial" w:cs="Arial"/>
          <w:b/>
          <w:sz w:val="24"/>
          <w:szCs w:val="24"/>
          <w:u w:val="single"/>
        </w:rPr>
      </w:pPr>
      <w:r w:rsidRPr="00AF360C">
        <w:rPr>
          <w:rFonts w:ascii="Arial" w:hAnsi="Arial" w:cs="Arial"/>
          <w:sz w:val="24"/>
          <w:szCs w:val="24"/>
        </w:rPr>
        <w:t xml:space="preserve">Evaluation applicants must include in the proposal a clear description of how they will provide each deliverable and how they will comply with each instruction enumerated below. </w:t>
      </w:r>
    </w:p>
    <w:p w14:paraId="350B402C" w14:textId="77777777" w:rsidR="00887E3E" w:rsidRPr="00887E3E" w:rsidRDefault="00887E3E" w:rsidP="003C7EED">
      <w:pPr>
        <w:pStyle w:val="CM97"/>
        <w:numPr>
          <w:ilvl w:val="0"/>
          <w:numId w:val="35"/>
        </w:numPr>
        <w:spacing w:line="360" w:lineRule="auto"/>
        <w:ind w:left="720" w:right="115"/>
        <w:contextualSpacing/>
        <w:jc w:val="both"/>
        <w:rPr>
          <w:rFonts w:ascii="Arial" w:hAnsi="Arial" w:cs="Arial"/>
          <w:b/>
        </w:rPr>
      </w:pPr>
      <w:r w:rsidRPr="00887E3E">
        <w:rPr>
          <w:rFonts w:ascii="Arial" w:hAnsi="Arial" w:cs="Arial"/>
        </w:rPr>
        <w:t>Deliverables for this contract:</w:t>
      </w:r>
      <w:r>
        <w:rPr>
          <w:rFonts w:ascii="Arial" w:hAnsi="Arial" w:cs="Arial"/>
        </w:rPr>
        <w:t xml:space="preserve"> </w:t>
      </w:r>
      <w:r w:rsidRPr="00887E3E">
        <w:rPr>
          <w:rFonts w:ascii="Arial" w:hAnsi="Arial" w:cs="Arial"/>
        </w:rPr>
        <w:t>The contractor will develop the Quarterly Progress Report template that will be used by awarded grantees to report project level data to the BSCC. This assistance will include identifying and incorporating into the QPR template key qualitative and quantitative data elements deemed necessary for it to complete the statewide evaluation of the YRG program. In creating the QPR template, the contractor will develop questions that will be asked of all grantees as well as additional questions related to the various diversion approaches allowed under the YRG program. The QPR template must be submitted to the BSCC by July 31, 2019.</w:t>
      </w:r>
    </w:p>
    <w:p w14:paraId="0BA9A8C3" w14:textId="77777777" w:rsidR="00887E3E" w:rsidRPr="00B45570" w:rsidRDefault="00887E3E" w:rsidP="003C7EED">
      <w:pPr>
        <w:pStyle w:val="ListParagraph"/>
        <w:numPr>
          <w:ilvl w:val="0"/>
          <w:numId w:val="37"/>
        </w:numPr>
        <w:spacing w:after="0" w:line="360" w:lineRule="auto"/>
        <w:ind w:left="1440"/>
        <w:jc w:val="both"/>
        <w:rPr>
          <w:rFonts w:ascii="Arial" w:hAnsi="Arial" w:cs="Arial"/>
          <w:b/>
          <w:sz w:val="24"/>
          <w:szCs w:val="24"/>
          <w:u w:val="single"/>
        </w:rPr>
      </w:pPr>
      <w:r>
        <w:rPr>
          <w:rFonts w:ascii="Arial" w:hAnsi="Arial" w:cs="Arial"/>
          <w:sz w:val="24"/>
          <w:szCs w:val="24"/>
        </w:rPr>
        <w:t xml:space="preserve">The contractor will not receive completed QPRs directly from grantees. QPRs will be submitted by the Lead Public Agency to the BSCC. The BSCC will collect these reports, conduct a cursory review, and then forward them to the contractor. The contractor will review all QPRs and verify that they identify specific goals and solicit sufficient data to determine whether the implemented interventions were successful. </w:t>
      </w:r>
      <w:r w:rsidRPr="00352F68">
        <w:rPr>
          <w:rFonts w:ascii="Arial" w:hAnsi="Arial" w:cs="Arial"/>
          <w:sz w:val="24"/>
          <w:szCs w:val="24"/>
        </w:rPr>
        <w:t xml:space="preserve">The </w:t>
      </w:r>
      <w:r>
        <w:rPr>
          <w:rFonts w:ascii="Arial" w:hAnsi="Arial" w:cs="Arial"/>
          <w:sz w:val="24"/>
          <w:szCs w:val="24"/>
        </w:rPr>
        <w:t>contractor will compile, analyze and synthesize data from the QPRs, maintain the data, and ensure secure transmission of compiled data to the BSCC at identified intervals.</w:t>
      </w:r>
    </w:p>
    <w:p w14:paraId="06BBECFA" w14:textId="77777777" w:rsidR="00887E3E" w:rsidRPr="007F17A9" w:rsidRDefault="00887E3E" w:rsidP="003C7EED">
      <w:pPr>
        <w:pStyle w:val="ListParagraph"/>
        <w:numPr>
          <w:ilvl w:val="0"/>
          <w:numId w:val="37"/>
        </w:numPr>
        <w:spacing w:after="0" w:line="360" w:lineRule="auto"/>
        <w:ind w:left="1440"/>
        <w:jc w:val="both"/>
        <w:rPr>
          <w:rFonts w:ascii="Arial" w:hAnsi="Arial" w:cs="Arial"/>
          <w:b/>
          <w:sz w:val="24"/>
          <w:szCs w:val="24"/>
          <w:u w:val="single"/>
        </w:rPr>
      </w:pPr>
      <w:r>
        <w:rPr>
          <w:rFonts w:ascii="Arial" w:hAnsi="Arial" w:cs="Arial"/>
          <w:sz w:val="24"/>
          <w:szCs w:val="24"/>
        </w:rPr>
        <w:lastRenderedPageBreak/>
        <w:t xml:space="preserve">Following identification of the grant funded programs, the contractor will refine the research methodology to </w:t>
      </w:r>
      <w:r w:rsidRPr="005F22CF">
        <w:rPr>
          <w:rFonts w:ascii="Arial" w:hAnsi="Arial" w:cs="Arial"/>
          <w:sz w:val="24"/>
          <w:szCs w:val="24"/>
        </w:rPr>
        <w:t xml:space="preserve">ensure the collection of data needed to complete a </w:t>
      </w:r>
      <w:r w:rsidRPr="001E45BF">
        <w:rPr>
          <w:rFonts w:ascii="Arial" w:hAnsi="Arial" w:cs="Arial"/>
          <w:sz w:val="24"/>
          <w:szCs w:val="24"/>
        </w:rPr>
        <w:t>statewide evaluation of the YRG grant cycle. This research methodology must be submitted to the BSCC by October 31, 2019. In developing its research methodology, the applicant should expect to be working with 3 years of qualitative and quantitative data received through QPRs as well as 3 ½ years of data received through grantee L</w:t>
      </w:r>
      <w:r>
        <w:rPr>
          <w:rFonts w:ascii="Arial" w:hAnsi="Arial" w:cs="Arial"/>
          <w:sz w:val="24"/>
          <w:szCs w:val="24"/>
        </w:rPr>
        <w:t>ER</w:t>
      </w:r>
      <w:r w:rsidRPr="001E45BF">
        <w:rPr>
          <w:rFonts w:ascii="Arial" w:hAnsi="Arial" w:cs="Arial"/>
          <w:sz w:val="24"/>
          <w:szCs w:val="24"/>
        </w:rPr>
        <w:t xml:space="preserve">s. For more information on the LERs, see pages 7-8 of the Youth Reinvestment Grant RFP.  </w:t>
      </w:r>
      <w:r>
        <w:rPr>
          <w:rFonts w:ascii="Arial" w:hAnsi="Arial" w:cs="Arial"/>
          <w:sz w:val="24"/>
          <w:szCs w:val="24"/>
        </w:rPr>
        <w:t>The identified methodology should minimize the workload on individual grantees.</w:t>
      </w:r>
    </w:p>
    <w:p w14:paraId="727EE5C5" w14:textId="77777777" w:rsidR="00887E3E" w:rsidRPr="00CC29FB" w:rsidRDefault="00887E3E" w:rsidP="003C7EED">
      <w:pPr>
        <w:pStyle w:val="ListParagraph"/>
        <w:numPr>
          <w:ilvl w:val="0"/>
          <w:numId w:val="37"/>
        </w:numPr>
        <w:spacing w:after="0" w:line="360" w:lineRule="auto"/>
        <w:ind w:left="1440"/>
        <w:jc w:val="both"/>
        <w:rPr>
          <w:rFonts w:ascii="Arial" w:hAnsi="Arial" w:cs="Arial"/>
          <w:sz w:val="24"/>
          <w:szCs w:val="24"/>
        </w:rPr>
      </w:pPr>
      <w:r w:rsidRPr="00CC29FB">
        <w:rPr>
          <w:rFonts w:ascii="Arial" w:hAnsi="Arial" w:cs="Arial"/>
          <w:sz w:val="24"/>
          <w:szCs w:val="24"/>
        </w:rPr>
        <w:t xml:space="preserve">The contractor will prepare and submit a final statewide evaluation report that describes the </w:t>
      </w:r>
      <w:r>
        <w:rPr>
          <w:rFonts w:ascii="Arial" w:hAnsi="Arial" w:cs="Arial"/>
          <w:sz w:val="24"/>
          <w:szCs w:val="24"/>
        </w:rPr>
        <w:t>YRG g</w:t>
      </w:r>
      <w:r w:rsidRPr="00CC29FB">
        <w:rPr>
          <w:rFonts w:ascii="Arial" w:hAnsi="Arial" w:cs="Arial"/>
          <w:sz w:val="24"/>
          <w:szCs w:val="24"/>
        </w:rPr>
        <w:t>rant program and its outcomes.</w:t>
      </w:r>
      <w:r>
        <w:rPr>
          <w:rFonts w:ascii="Arial" w:hAnsi="Arial" w:cs="Arial"/>
          <w:sz w:val="24"/>
          <w:szCs w:val="24"/>
        </w:rPr>
        <w:t xml:space="preserve"> The final evaluation report must be submitted to the BSCC by </w:t>
      </w:r>
      <w:r w:rsidRPr="001E45BF">
        <w:rPr>
          <w:rFonts w:ascii="Arial" w:hAnsi="Arial" w:cs="Arial"/>
          <w:sz w:val="24"/>
          <w:szCs w:val="24"/>
        </w:rPr>
        <w:t>May 31, 2023.</w:t>
      </w:r>
    </w:p>
    <w:p w14:paraId="0941A431" w14:textId="77777777" w:rsidR="00887E3E" w:rsidRDefault="00887E3E" w:rsidP="003C7EED">
      <w:pPr>
        <w:numPr>
          <w:ilvl w:val="0"/>
          <w:numId w:val="37"/>
        </w:numPr>
        <w:spacing w:after="0" w:line="360" w:lineRule="auto"/>
        <w:ind w:left="1440"/>
        <w:contextualSpacing/>
        <w:jc w:val="both"/>
        <w:rPr>
          <w:rFonts w:ascii="Arial" w:hAnsi="Arial" w:cs="Arial"/>
          <w:sz w:val="24"/>
          <w:szCs w:val="24"/>
        </w:rPr>
      </w:pPr>
      <w:r>
        <w:rPr>
          <w:rFonts w:ascii="Arial" w:hAnsi="Arial" w:cs="Arial"/>
          <w:sz w:val="24"/>
          <w:szCs w:val="24"/>
        </w:rPr>
        <w:t xml:space="preserve">The contractor will provide direct technical assistance to the Lead Public Agency as it relates to data collection for the purpose of the statewide evaluation with the BSCC. BSCC will be the main point of contact for general guidance and the contractor will provide technical assistance for more specific matters. </w:t>
      </w:r>
    </w:p>
    <w:p w14:paraId="36449563" w14:textId="77777777" w:rsidR="00887E3E" w:rsidRDefault="00887E3E" w:rsidP="003C7EED">
      <w:pPr>
        <w:numPr>
          <w:ilvl w:val="0"/>
          <w:numId w:val="37"/>
        </w:numPr>
        <w:spacing w:after="0" w:line="360" w:lineRule="auto"/>
        <w:ind w:left="1440"/>
        <w:contextualSpacing/>
        <w:jc w:val="both"/>
        <w:rPr>
          <w:rFonts w:ascii="Arial" w:hAnsi="Arial" w:cs="Arial"/>
          <w:sz w:val="24"/>
          <w:szCs w:val="24"/>
        </w:rPr>
      </w:pPr>
      <w:r>
        <w:rPr>
          <w:rFonts w:ascii="Arial" w:hAnsi="Arial" w:cs="Arial"/>
          <w:sz w:val="24"/>
          <w:szCs w:val="24"/>
        </w:rPr>
        <w:t>The contractor will attend the grantee orientation conducted by the BSCC for all grantees selected to receive YRG funding. The date has not been set but is anticipated to be in mid to late August 2019. The orientation is expected to be held in Sacramento.</w:t>
      </w:r>
    </w:p>
    <w:p w14:paraId="0023C98A" w14:textId="77777777" w:rsidR="00887E3E" w:rsidRDefault="00887E3E" w:rsidP="003C7EED">
      <w:pPr>
        <w:numPr>
          <w:ilvl w:val="0"/>
          <w:numId w:val="37"/>
        </w:numPr>
        <w:spacing w:after="0" w:line="360" w:lineRule="auto"/>
        <w:ind w:left="1440"/>
        <w:contextualSpacing/>
        <w:jc w:val="both"/>
        <w:rPr>
          <w:rFonts w:ascii="Arial" w:hAnsi="Arial" w:cs="Arial"/>
          <w:sz w:val="24"/>
          <w:szCs w:val="24"/>
        </w:rPr>
      </w:pPr>
      <w:r>
        <w:rPr>
          <w:rFonts w:ascii="Arial" w:hAnsi="Arial" w:cs="Arial"/>
          <w:sz w:val="24"/>
          <w:szCs w:val="24"/>
        </w:rPr>
        <w:t>The contactor will participate in quarterly project director’s conference calls as well as issue-specific technical assistance calls as the need arises.</w:t>
      </w:r>
    </w:p>
    <w:p w14:paraId="77F76D0D" w14:textId="77777777" w:rsidR="00887E3E" w:rsidRPr="00887E3E" w:rsidRDefault="00887E3E" w:rsidP="003C7EED">
      <w:pPr>
        <w:numPr>
          <w:ilvl w:val="0"/>
          <w:numId w:val="37"/>
        </w:numPr>
        <w:spacing w:after="0" w:line="360" w:lineRule="auto"/>
        <w:ind w:left="1440"/>
        <w:contextualSpacing/>
        <w:jc w:val="both"/>
        <w:rPr>
          <w:rFonts w:ascii="Arial" w:hAnsi="Arial" w:cs="Arial"/>
          <w:sz w:val="24"/>
          <w:szCs w:val="24"/>
        </w:rPr>
      </w:pPr>
      <w:r w:rsidRPr="00933A50">
        <w:rPr>
          <w:rFonts w:ascii="Arial" w:hAnsi="Arial" w:cs="Arial"/>
          <w:sz w:val="24"/>
          <w:szCs w:val="24"/>
        </w:rPr>
        <w:t>The contractor will attend the grantee orientation conducted by the BSCC for all grantees selected to receive YRG funding. The exact date has not been set but is anticipated to be in mid to late August 2019. The orientation is expected to be held in Sacramento.</w:t>
      </w:r>
      <w:r w:rsidRPr="00887E3E">
        <w:rPr>
          <w:rFonts w:ascii="Arial" w:hAnsi="Arial" w:cs="Arial"/>
          <w:sz w:val="24"/>
          <w:szCs w:val="24"/>
        </w:rPr>
        <w:br w:type="page"/>
      </w:r>
    </w:p>
    <w:p w14:paraId="6A1F7539" w14:textId="77777777" w:rsidR="00887E3E" w:rsidRPr="00933A50" w:rsidRDefault="00887E3E" w:rsidP="003C7EED">
      <w:pPr>
        <w:pStyle w:val="CM97"/>
        <w:numPr>
          <w:ilvl w:val="0"/>
          <w:numId w:val="35"/>
        </w:numPr>
        <w:spacing w:after="277" w:line="360" w:lineRule="auto"/>
        <w:ind w:left="720" w:right="115"/>
        <w:contextualSpacing/>
        <w:jc w:val="both"/>
        <w:rPr>
          <w:rFonts w:cs="Arial"/>
        </w:rPr>
      </w:pPr>
      <w:r w:rsidRPr="00933A50">
        <w:rPr>
          <w:rFonts w:ascii="Arial" w:hAnsi="Arial" w:cs="Arial"/>
        </w:rPr>
        <w:lastRenderedPageBreak/>
        <w:t>I</w:t>
      </w:r>
      <w:r>
        <w:rPr>
          <w:rFonts w:ascii="Arial" w:hAnsi="Arial" w:cs="Arial"/>
        </w:rPr>
        <w:t>nformation and business rules for this contract:</w:t>
      </w:r>
    </w:p>
    <w:p w14:paraId="53E0EA57" w14:textId="77777777" w:rsidR="00887E3E" w:rsidRDefault="00887E3E" w:rsidP="003C7EED">
      <w:pPr>
        <w:pStyle w:val="ListParagraph"/>
        <w:numPr>
          <w:ilvl w:val="0"/>
          <w:numId w:val="38"/>
        </w:numPr>
        <w:spacing w:after="0" w:line="360" w:lineRule="auto"/>
        <w:ind w:left="1440"/>
        <w:jc w:val="both"/>
        <w:rPr>
          <w:rFonts w:ascii="Arial" w:hAnsi="Arial" w:cs="Arial"/>
          <w:sz w:val="24"/>
          <w:szCs w:val="24"/>
        </w:rPr>
      </w:pPr>
      <w:r w:rsidRPr="00D6381C">
        <w:rPr>
          <w:rFonts w:ascii="Arial" w:hAnsi="Arial" w:cs="Arial"/>
          <w:sz w:val="24"/>
          <w:szCs w:val="24"/>
        </w:rPr>
        <w:t xml:space="preserve">Once feedback has been incorporated into </w:t>
      </w:r>
      <w:r>
        <w:rPr>
          <w:rFonts w:ascii="Arial" w:hAnsi="Arial" w:cs="Arial"/>
          <w:sz w:val="24"/>
          <w:szCs w:val="24"/>
        </w:rPr>
        <w:t>the</w:t>
      </w:r>
      <w:r w:rsidRPr="00D6381C">
        <w:rPr>
          <w:rFonts w:ascii="Arial" w:hAnsi="Arial" w:cs="Arial"/>
          <w:sz w:val="24"/>
          <w:szCs w:val="24"/>
        </w:rPr>
        <w:t xml:space="preserve"> final evaluation</w:t>
      </w:r>
      <w:r>
        <w:rPr>
          <w:rFonts w:ascii="Arial" w:hAnsi="Arial" w:cs="Arial"/>
          <w:sz w:val="24"/>
          <w:szCs w:val="24"/>
        </w:rPr>
        <w:t xml:space="preserve"> report</w:t>
      </w:r>
      <w:r w:rsidRPr="00D6381C">
        <w:rPr>
          <w:rFonts w:ascii="Arial" w:hAnsi="Arial" w:cs="Arial"/>
          <w:sz w:val="24"/>
          <w:szCs w:val="24"/>
        </w:rPr>
        <w:t xml:space="preserve"> and the final product has been agreed upon by the contractor and the </w:t>
      </w:r>
      <w:r>
        <w:rPr>
          <w:rFonts w:ascii="Arial" w:hAnsi="Arial" w:cs="Arial"/>
          <w:sz w:val="24"/>
          <w:szCs w:val="24"/>
        </w:rPr>
        <w:t>BSCC</w:t>
      </w:r>
      <w:r w:rsidRPr="00D6381C">
        <w:rPr>
          <w:rFonts w:ascii="Arial" w:hAnsi="Arial" w:cs="Arial"/>
          <w:sz w:val="24"/>
          <w:szCs w:val="24"/>
        </w:rPr>
        <w:t xml:space="preserve">, products produced </w:t>
      </w:r>
      <w:r>
        <w:rPr>
          <w:rFonts w:ascii="Arial" w:hAnsi="Arial" w:cs="Arial"/>
          <w:sz w:val="24"/>
          <w:szCs w:val="24"/>
        </w:rPr>
        <w:t>under</w:t>
      </w:r>
      <w:r w:rsidRPr="00D6381C">
        <w:rPr>
          <w:rFonts w:ascii="Arial" w:hAnsi="Arial" w:cs="Arial"/>
          <w:sz w:val="24"/>
          <w:szCs w:val="24"/>
        </w:rPr>
        <w:t xml:space="preserve"> this </w:t>
      </w:r>
      <w:r>
        <w:rPr>
          <w:rFonts w:ascii="Arial" w:hAnsi="Arial" w:cs="Arial"/>
          <w:sz w:val="24"/>
          <w:szCs w:val="24"/>
        </w:rPr>
        <w:t>RFP</w:t>
      </w:r>
      <w:r w:rsidRPr="00D6381C">
        <w:rPr>
          <w:rFonts w:ascii="Arial" w:hAnsi="Arial" w:cs="Arial"/>
          <w:sz w:val="24"/>
          <w:szCs w:val="24"/>
        </w:rPr>
        <w:t xml:space="preserve"> will give attribution to the contractor. The attribution statement will be agreed upon between the contractor and the </w:t>
      </w:r>
      <w:r>
        <w:rPr>
          <w:rFonts w:ascii="Arial" w:hAnsi="Arial" w:cs="Arial"/>
          <w:sz w:val="24"/>
          <w:szCs w:val="24"/>
        </w:rPr>
        <w:t>BSCC</w:t>
      </w:r>
      <w:r w:rsidRPr="00D6381C">
        <w:rPr>
          <w:rFonts w:ascii="Arial" w:hAnsi="Arial" w:cs="Arial"/>
          <w:sz w:val="24"/>
          <w:szCs w:val="24"/>
        </w:rPr>
        <w:t xml:space="preserve"> before products are finalized for distribution.</w:t>
      </w:r>
    </w:p>
    <w:p w14:paraId="768AF540" w14:textId="2E93B280" w:rsidR="00887E3E" w:rsidRPr="006C4E78" w:rsidRDefault="00887E3E" w:rsidP="003C7EED">
      <w:pPr>
        <w:pStyle w:val="ListParagraph"/>
        <w:numPr>
          <w:ilvl w:val="0"/>
          <w:numId w:val="38"/>
        </w:numPr>
        <w:spacing w:after="0" w:line="360" w:lineRule="auto"/>
        <w:ind w:left="1440"/>
        <w:jc w:val="both"/>
        <w:rPr>
          <w:rFonts w:ascii="Arial" w:hAnsi="Arial" w:cs="Arial"/>
          <w:sz w:val="24"/>
          <w:szCs w:val="24"/>
        </w:rPr>
      </w:pPr>
      <w:r w:rsidRPr="00670253">
        <w:rPr>
          <w:rFonts w:ascii="Arial" w:hAnsi="Arial" w:cs="Arial"/>
          <w:sz w:val="24"/>
          <w:szCs w:val="24"/>
        </w:rPr>
        <w:t xml:space="preserve">The contractor </w:t>
      </w:r>
      <w:r w:rsidR="008E1BB3" w:rsidRPr="00670253">
        <w:rPr>
          <w:rFonts w:ascii="Arial" w:hAnsi="Arial" w:cs="Arial"/>
          <w:sz w:val="24"/>
          <w:szCs w:val="24"/>
        </w:rPr>
        <w:t xml:space="preserve">will ensure confidentiality </w:t>
      </w:r>
      <w:r w:rsidR="008E1BB3">
        <w:rPr>
          <w:rFonts w:ascii="Arial" w:hAnsi="Arial" w:cs="Arial"/>
          <w:sz w:val="24"/>
          <w:szCs w:val="24"/>
        </w:rPr>
        <w:t xml:space="preserve">of Youth Reinvestment Grant program participants throughout the entire </w:t>
      </w:r>
      <w:r>
        <w:rPr>
          <w:rFonts w:ascii="Arial" w:hAnsi="Arial" w:cs="Arial"/>
          <w:sz w:val="24"/>
          <w:szCs w:val="24"/>
        </w:rPr>
        <w:t xml:space="preserve">grant cycle and evaluation process. </w:t>
      </w:r>
    </w:p>
    <w:p w14:paraId="4BEF9CCC" w14:textId="77777777" w:rsidR="00887E3E" w:rsidRDefault="00887E3E" w:rsidP="00887E3E">
      <w:pPr>
        <w:rPr>
          <w:rFonts w:ascii="Arial" w:hAnsi="Arial"/>
          <w:b/>
        </w:rPr>
      </w:pPr>
      <w:r>
        <w:rPr>
          <w:rFonts w:ascii="Arial" w:hAnsi="Arial"/>
          <w:b/>
        </w:rPr>
        <w:br w:type="page"/>
      </w:r>
    </w:p>
    <w:p w14:paraId="425F2463" w14:textId="77777777" w:rsidR="00887E3E" w:rsidRPr="00887E3E" w:rsidRDefault="00887E3E" w:rsidP="00887E3E">
      <w:pPr>
        <w:pStyle w:val="ListParagraph"/>
        <w:ind w:left="360"/>
        <w:jc w:val="center"/>
        <w:rPr>
          <w:rFonts w:ascii="Arial" w:hAnsi="Arial" w:cs="Arial"/>
          <w:b/>
          <w:sz w:val="24"/>
          <w:szCs w:val="24"/>
        </w:rPr>
      </w:pPr>
      <w:r w:rsidRPr="00887E3E">
        <w:rPr>
          <w:rFonts w:ascii="Arial" w:hAnsi="Arial" w:cs="Arial"/>
          <w:b/>
          <w:sz w:val="24"/>
          <w:szCs w:val="24"/>
        </w:rPr>
        <w:lastRenderedPageBreak/>
        <w:t>EXHIBIT B</w:t>
      </w:r>
    </w:p>
    <w:p w14:paraId="5703C17B" w14:textId="77777777" w:rsidR="00887E3E" w:rsidRPr="00887E3E" w:rsidRDefault="00887E3E" w:rsidP="00887E3E">
      <w:pPr>
        <w:pStyle w:val="ListParagraph"/>
        <w:ind w:left="360"/>
        <w:jc w:val="center"/>
        <w:rPr>
          <w:rFonts w:ascii="Arial" w:hAnsi="Arial" w:cs="Arial"/>
          <w:b/>
          <w:sz w:val="24"/>
          <w:szCs w:val="24"/>
          <w:u w:val="single"/>
        </w:rPr>
      </w:pPr>
    </w:p>
    <w:p w14:paraId="46226B84" w14:textId="77777777" w:rsidR="00887E3E" w:rsidRPr="00887E3E" w:rsidRDefault="00887E3E" w:rsidP="00887E3E">
      <w:pPr>
        <w:pStyle w:val="ListParagraph"/>
        <w:ind w:left="360"/>
        <w:jc w:val="center"/>
        <w:rPr>
          <w:rFonts w:ascii="Arial" w:hAnsi="Arial" w:cs="Arial"/>
          <w:b/>
          <w:sz w:val="24"/>
          <w:szCs w:val="24"/>
          <w:u w:val="single"/>
        </w:rPr>
      </w:pPr>
      <w:r w:rsidRPr="00887E3E">
        <w:rPr>
          <w:rFonts w:ascii="Arial" w:hAnsi="Arial" w:cs="Arial"/>
          <w:b/>
          <w:sz w:val="24"/>
          <w:szCs w:val="24"/>
          <w:u w:val="single"/>
        </w:rPr>
        <w:t>BUDGET DETAIL AND PAYMENT PROVISIONS</w:t>
      </w:r>
    </w:p>
    <w:p w14:paraId="31838D02" w14:textId="77777777" w:rsidR="00887E3E" w:rsidRPr="00887E3E" w:rsidRDefault="00887E3E" w:rsidP="00887E3E">
      <w:pPr>
        <w:pStyle w:val="ListParagraph"/>
        <w:ind w:left="360"/>
        <w:jc w:val="center"/>
        <w:rPr>
          <w:rFonts w:ascii="Arial" w:hAnsi="Arial" w:cs="Arial"/>
          <w:b/>
          <w:sz w:val="24"/>
          <w:szCs w:val="24"/>
          <w:u w:val="single"/>
        </w:rPr>
      </w:pPr>
    </w:p>
    <w:p w14:paraId="1EC54857" w14:textId="77777777" w:rsidR="00887E3E" w:rsidRPr="00887E3E" w:rsidRDefault="00887E3E" w:rsidP="003C7EED">
      <w:pPr>
        <w:pStyle w:val="ListParagraph"/>
        <w:numPr>
          <w:ilvl w:val="0"/>
          <w:numId w:val="39"/>
        </w:numPr>
        <w:rPr>
          <w:rFonts w:ascii="Arial" w:hAnsi="Arial" w:cs="Arial"/>
          <w:b/>
          <w:sz w:val="24"/>
          <w:szCs w:val="24"/>
        </w:rPr>
      </w:pPr>
      <w:r w:rsidRPr="00887E3E">
        <w:rPr>
          <w:rFonts w:ascii="Arial" w:hAnsi="Arial" w:cs="Arial"/>
          <w:b/>
          <w:sz w:val="24"/>
          <w:szCs w:val="24"/>
        </w:rPr>
        <w:t>Invoicing and Payment</w:t>
      </w:r>
    </w:p>
    <w:p w14:paraId="1174F771" w14:textId="77777777" w:rsidR="00887E3E" w:rsidRPr="00887E3E" w:rsidRDefault="00887E3E" w:rsidP="00887E3E">
      <w:pPr>
        <w:pStyle w:val="ListParagraph"/>
        <w:ind w:left="360"/>
        <w:rPr>
          <w:rFonts w:ascii="Arial" w:hAnsi="Arial" w:cs="Arial"/>
          <w:b/>
          <w:sz w:val="24"/>
          <w:szCs w:val="24"/>
        </w:rPr>
      </w:pPr>
    </w:p>
    <w:p w14:paraId="4F45689E" w14:textId="77777777" w:rsidR="00887E3E" w:rsidRPr="00887E3E" w:rsidRDefault="00887E3E" w:rsidP="003C7EED">
      <w:pPr>
        <w:pStyle w:val="ListParagraph"/>
        <w:numPr>
          <w:ilvl w:val="0"/>
          <w:numId w:val="40"/>
        </w:numPr>
        <w:jc w:val="both"/>
        <w:rPr>
          <w:rFonts w:ascii="Arial" w:hAnsi="Arial" w:cs="Arial"/>
          <w:sz w:val="24"/>
          <w:szCs w:val="24"/>
        </w:rPr>
      </w:pPr>
      <w:r w:rsidRPr="00887E3E">
        <w:rPr>
          <w:rFonts w:ascii="Arial" w:hAnsi="Arial" w:cs="Arial"/>
          <w:sz w:val="24"/>
          <w:szCs w:val="24"/>
        </w:rPr>
        <w:t>For services satisfactorily rendered, and upon receipt and approval of the invoices, the BSCC agrees to compensate the contractor, in monthly arrears, for actual expenditures incurred in accordance with the rates specified below:</w:t>
      </w:r>
    </w:p>
    <w:tbl>
      <w:tblPr>
        <w:tblStyle w:val="TableGrid"/>
        <w:tblW w:w="10440"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4249"/>
        <w:gridCol w:w="270"/>
        <w:gridCol w:w="1260"/>
        <w:gridCol w:w="270"/>
        <w:gridCol w:w="1260"/>
        <w:gridCol w:w="270"/>
        <w:gridCol w:w="1170"/>
      </w:tblGrid>
      <w:tr w:rsidR="00887E3E" w14:paraId="42385868" w14:textId="77777777" w:rsidTr="006B36F4">
        <w:trPr>
          <w:trHeight w:val="342"/>
        </w:trPr>
        <w:tc>
          <w:tcPr>
            <w:tcW w:w="5940" w:type="dxa"/>
            <w:gridSpan w:val="2"/>
          </w:tcPr>
          <w:p w14:paraId="34CB4293" w14:textId="77777777" w:rsidR="00887E3E" w:rsidRPr="00883487" w:rsidRDefault="00887E3E" w:rsidP="006B36F4">
            <w:pPr>
              <w:tabs>
                <w:tab w:val="left" w:pos="360"/>
              </w:tabs>
              <w:rPr>
                <w:rFonts w:ascii="Arial" w:hAnsi="Arial"/>
                <w:color w:val="000000"/>
              </w:rPr>
            </w:pPr>
            <w:r>
              <w:rPr>
                <w:rFonts w:ascii="Arial" w:hAnsi="Arial"/>
                <w:color w:val="000000"/>
              </w:rPr>
              <w:t>DIRECT LABOR</w:t>
            </w:r>
          </w:p>
        </w:tc>
        <w:tc>
          <w:tcPr>
            <w:tcW w:w="270" w:type="dxa"/>
          </w:tcPr>
          <w:p w14:paraId="74C5DEAF" w14:textId="77777777" w:rsidR="00887E3E" w:rsidRDefault="00887E3E" w:rsidP="006B36F4">
            <w:pPr>
              <w:tabs>
                <w:tab w:val="left" w:pos="360"/>
              </w:tabs>
              <w:jc w:val="center"/>
              <w:rPr>
                <w:rFonts w:ascii="Arial" w:hAnsi="Arial"/>
                <w:color w:val="000000"/>
              </w:rPr>
            </w:pPr>
          </w:p>
        </w:tc>
        <w:tc>
          <w:tcPr>
            <w:tcW w:w="1260" w:type="dxa"/>
          </w:tcPr>
          <w:p w14:paraId="65FCE53F" w14:textId="77777777" w:rsidR="00887E3E" w:rsidRPr="00883487" w:rsidRDefault="00887E3E" w:rsidP="006B36F4">
            <w:pPr>
              <w:tabs>
                <w:tab w:val="left" w:pos="360"/>
              </w:tabs>
              <w:jc w:val="center"/>
              <w:rPr>
                <w:rFonts w:ascii="Arial" w:hAnsi="Arial"/>
                <w:color w:val="000000"/>
              </w:rPr>
            </w:pPr>
            <w:r>
              <w:rPr>
                <w:rFonts w:ascii="Arial" w:hAnsi="Arial"/>
                <w:color w:val="000000"/>
              </w:rPr>
              <w:t>HOURS</w:t>
            </w:r>
          </w:p>
        </w:tc>
        <w:tc>
          <w:tcPr>
            <w:tcW w:w="270" w:type="dxa"/>
          </w:tcPr>
          <w:p w14:paraId="31F37D86" w14:textId="77777777" w:rsidR="00887E3E" w:rsidRDefault="00887E3E" w:rsidP="006B36F4">
            <w:pPr>
              <w:tabs>
                <w:tab w:val="left" w:pos="360"/>
              </w:tabs>
              <w:jc w:val="center"/>
              <w:rPr>
                <w:rFonts w:ascii="Arial" w:hAnsi="Arial"/>
                <w:color w:val="000000"/>
              </w:rPr>
            </w:pPr>
          </w:p>
        </w:tc>
        <w:tc>
          <w:tcPr>
            <w:tcW w:w="1260" w:type="dxa"/>
          </w:tcPr>
          <w:p w14:paraId="65235D23" w14:textId="77777777" w:rsidR="00887E3E" w:rsidRPr="00883487" w:rsidRDefault="00887E3E" w:rsidP="006B36F4">
            <w:pPr>
              <w:tabs>
                <w:tab w:val="left" w:pos="360"/>
              </w:tabs>
              <w:jc w:val="center"/>
              <w:rPr>
                <w:rFonts w:ascii="Arial" w:hAnsi="Arial"/>
                <w:color w:val="000000"/>
              </w:rPr>
            </w:pPr>
            <w:r>
              <w:rPr>
                <w:rFonts w:ascii="Arial" w:hAnsi="Arial"/>
                <w:color w:val="000000"/>
              </w:rPr>
              <w:t>RATE</w:t>
            </w:r>
          </w:p>
        </w:tc>
        <w:tc>
          <w:tcPr>
            <w:tcW w:w="270" w:type="dxa"/>
          </w:tcPr>
          <w:p w14:paraId="18B8F14B" w14:textId="77777777" w:rsidR="00887E3E" w:rsidRDefault="00887E3E" w:rsidP="006B36F4">
            <w:pPr>
              <w:tabs>
                <w:tab w:val="left" w:pos="360"/>
              </w:tabs>
              <w:jc w:val="center"/>
              <w:rPr>
                <w:rFonts w:ascii="Arial" w:hAnsi="Arial"/>
                <w:color w:val="000000"/>
              </w:rPr>
            </w:pPr>
          </w:p>
        </w:tc>
        <w:tc>
          <w:tcPr>
            <w:tcW w:w="1170" w:type="dxa"/>
          </w:tcPr>
          <w:p w14:paraId="0A0D7B1A" w14:textId="77777777" w:rsidR="00887E3E" w:rsidRPr="00883487" w:rsidRDefault="00887E3E" w:rsidP="006B36F4">
            <w:pPr>
              <w:tabs>
                <w:tab w:val="left" w:pos="360"/>
              </w:tabs>
              <w:jc w:val="center"/>
              <w:rPr>
                <w:rFonts w:ascii="Arial" w:hAnsi="Arial"/>
                <w:color w:val="000000"/>
              </w:rPr>
            </w:pPr>
            <w:r>
              <w:rPr>
                <w:rFonts w:ascii="Arial" w:hAnsi="Arial"/>
                <w:color w:val="000000"/>
              </w:rPr>
              <w:t>TOTAL</w:t>
            </w:r>
          </w:p>
        </w:tc>
      </w:tr>
      <w:tr w:rsidR="00887E3E" w14:paraId="53554B80" w14:textId="77777777" w:rsidTr="006B36F4">
        <w:trPr>
          <w:trHeight w:val="420"/>
        </w:trPr>
        <w:tc>
          <w:tcPr>
            <w:tcW w:w="1691" w:type="dxa"/>
            <w:vAlign w:val="bottom"/>
          </w:tcPr>
          <w:p w14:paraId="06A45DF5" w14:textId="77777777" w:rsidR="00887E3E" w:rsidRDefault="00887E3E" w:rsidP="006B36F4">
            <w:pPr>
              <w:tabs>
                <w:tab w:val="left" w:pos="360"/>
              </w:tabs>
              <w:jc w:val="right"/>
              <w:rPr>
                <w:rFonts w:ascii="Arial" w:hAnsi="Arial"/>
                <w:color w:val="000000"/>
              </w:rPr>
            </w:pPr>
            <w:r>
              <w:rPr>
                <w:rFonts w:ascii="Arial" w:hAnsi="Arial"/>
                <w:color w:val="000000"/>
              </w:rPr>
              <w:t>Title</w:t>
            </w:r>
          </w:p>
        </w:tc>
        <w:tc>
          <w:tcPr>
            <w:tcW w:w="4249" w:type="dxa"/>
            <w:tcBorders>
              <w:bottom w:val="single" w:sz="4" w:space="0" w:color="auto"/>
            </w:tcBorders>
            <w:vAlign w:val="bottom"/>
          </w:tcPr>
          <w:p w14:paraId="6AB5411D" w14:textId="77777777" w:rsidR="00887E3E" w:rsidRDefault="00887E3E" w:rsidP="006B36F4">
            <w:pPr>
              <w:tabs>
                <w:tab w:val="left" w:pos="360"/>
              </w:tabs>
              <w:rPr>
                <w:rFonts w:ascii="Arial" w:hAnsi="Arial"/>
                <w:color w:val="000000"/>
              </w:rPr>
            </w:pPr>
          </w:p>
        </w:tc>
        <w:tc>
          <w:tcPr>
            <w:tcW w:w="270" w:type="dxa"/>
          </w:tcPr>
          <w:p w14:paraId="468FEFD1" w14:textId="77777777" w:rsidR="00887E3E" w:rsidRDefault="00887E3E" w:rsidP="006B36F4">
            <w:pPr>
              <w:tabs>
                <w:tab w:val="left" w:pos="360"/>
              </w:tabs>
              <w:rPr>
                <w:rFonts w:ascii="Arial" w:hAnsi="Arial"/>
                <w:color w:val="000000"/>
              </w:rPr>
            </w:pPr>
          </w:p>
        </w:tc>
        <w:tc>
          <w:tcPr>
            <w:tcW w:w="1260" w:type="dxa"/>
            <w:tcBorders>
              <w:bottom w:val="single" w:sz="4" w:space="0" w:color="auto"/>
            </w:tcBorders>
            <w:vAlign w:val="bottom"/>
          </w:tcPr>
          <w:p w14:paraId="1AF00F8D" w14:textId="77777777" w:rsidR="00887E3E" w:rsidRDefault="00887E3E" w:rsidP="006B36F4">
            <w:pPr>
              <w:tabs>
                <w:tab w:val="left" w:pos="360"/>
              </w:tabs>
              <w:rPr>
                <w:rFonts w:ascii="Arial" w:hAnsi="Arial"/>
                <w:color w:val="000000"/>
              </w:rPr>
            </w:pPr>
          </w:p>
        </w:tc>
        <w:tc>
          <w:tcPr>
            <w:tcW w:w="270" w:type="dxa"/>
          </w:tcPr>
          <w:p w14:paraId="069159E9" w14:textId="77777777" w:rsidR="00887E3E" w:rsidRDefault="00887E3E" w:rsidP="006B36F4">
            <w:pPr>
              <w:tabs>
                <w:tab w:val="left" w:pos="360"/>
              </w:tabs>
              <w:rPr>
                <w:rFonts w:ascii="Arial" w:hAnsi="Arial"/>
                <w:color w:val="000000"/>
              </w:rPr>
            </w:pPr>
          </w:p>
        </w:tc>
        <w:tc>
          <w:tcPr>
            <w:tcW w:w="1260" w:type="dxa"/>
            <w:tcBorders>
              <w:bottom w:val="single" w:sz="4" w:space="0" w:color="auto"/>
            </w:tcBorders>
            <w:vAlign w:val="bottom"/>
          </w:tcPr>
          <w:p w14:paraId="1132F047" w14:textId="77777777" w:rsidR="00887E3E" w:rsidRDefault="00887E3E" w:rsidP="006B36F4">
            <w:pPr>
              <w:tabs>
                <w:tab w:val="left" w:pos="360"/>
              </w:tabs>
              <w:rPr>
                <w:rFonts w:ascii="Arial" w:hAnsi="Arial"/>
                <w:color w:val="000000"/>
              </w:rPr>
            </w:pPr>
          </w:p>
        </w:tc>
        <w:tc>
          <w:tcPr>
            <w:tcW w:w="270" w:type="dxa"/>
          </w:tcPr>
          <w:p w14:paraId="6A3882D8" w14:textId="77777777" w:rsidR="00887E3E" w:rsidRDefault="00887E3E" w:rsidP="006B36F4">
            <w:pPr>
              <w:tabs>
                <w:tab w:val="left" w:pos="360"/>
              </w:tabs>
              <w:rPr>
                <w:rFonts w:ascii="Arial" w:hAnsi="Arial"/>
                <w:color w:val="000000"/>
              </w:rPr>
            </w:pPr>
          </w:p>
        </w:tc>
        <w:tc>
          <w:tcPr>
            <w:tcW w:w="1170" w:type="dxa"/>
            <w:tcBorders>
              <w:bottom w:val="single" w:sz="4" w:space="0" w:color="auto"/>
            </w:tcBorders>
            <w:vAlign w:val="bottom"/>
          </w:tcPr>
          <w:p w14:paraId="15009B5F" w14:textId="77777777" w:rsidR="00887E3E" w:rsidRDefault="00887E3E" w:rsidP="006B36F4">
            <w:pPr>
              <w:tabs>
                <w:tab w:val="left" w:pos="360"/>
              </w:tabs>
              <w:rPr>
                <w:rFonts w:ascii="Arial" w:hAnsi="Arial"/>
                <w:color w:val="000000"/>
              </w:rPr>
            </w:pPr>
          </w:p>
        </w:tc>
      </w:tr>
      <w:tr w:rsidR="00887E3E" w14:paraId="35676058" w14:textId="77777777" w:rsidTr="006B36F4">
        <w:trPr>
          <w:trHeight w:val="420"/>
        </w:trPr>
        <w:tc>
          <w:tcPr>
            <w:tcW w:w="1691" w:type="dxa"/>
            <w:vAlign w:val="bottom"/>
          </w:tcPr>
          <w:p w14:paraId="0A3E4BFD" w14:textId="77777777" w:rsidR="00887E3E" w:rsidRDefault="00887E3E" w:rsidP="006B36F4">
            <w:pPr>
              <w:tabs>
                <w:tab w:val="left" w:pos="360"/>
              </w:tabs>
              <w:jc w:val="right"/>
              <w:rPr>
                <w:rFonts w:ascii="Arial" w:hAnsi="Arial"/>
                <w:color w:val="000000"/>
              </w:rPr>
            </w:pPr>
            <w:r>
              <w:rPr>
                <w:rFonts w:ascii="Arial" w:hAnsi="Arial"/>
                <w:color w:val="000000"/>
              </w:rPr>
              <w:t>Title</w:t>
            </w:r>
          </w:p>
        </w:tc>
        <w:tc>
          <w:tcPr>
            <w:tcW w:w="4249" w:type="dxa"/>
            <w:tcBorders>
              <w:bottom w:val="single" w:sz="4" w:space="0" w:color="auto"/>
            </w:tcBorders>
            <w:vAlign w:val="bottom"/>
          </w:tcPr>
          <w:p w14:paraId="12F5DE43" w14:textId="77777777" w:rsidR="00887E3E" w:rsidRDefault="00887E3E" w:rsidP="006B36F4">
            <w:pPr>
              <w:tabs>
                <w:tab w:val="left" w:pos="360"/>
              </w:tabs>
              <w:rPr>
                <w:rFonts w:ascii="Arial" w:hAnsi="Arial"/>
                <w:color w:val="000000"/>
              </w:rPr>
            </w:pPr>
          </w:p>
        </w:tc>
        <w:tc>
          <w:tcPr>
            <w:tcW w:w="270" w:type="dxa"/>
            <w:tcBorders>
              <w:bottom w:val="single" w:sz="4" w:space="0" w:color="auto"/>
            </w:tcBorders>
          </w:tcPr>
          <w:p w14:paraId="7D5C7066" w14:textId="77777777" w:rsidR="00887E3E" w:rsidRDefault="00887E3E" w:rsidP="006B36F4">
            <w:pPr>
              <w:tabs>
                <w:tab w:val="left" w:pos="360"/>
              </w:tabs>
              <w:rPr>
                <w:rFonts w:ascii="Arial" w:hAnsi="Arial"/>
                <w:color w:val="000000"/>
              </w:rPr>
            </w:pPr>
          </w:p>
        </w:tc>
        <w:tc>
          <w:tcPr>
            <w:tcW w:w="1260" w:type="dxa"/>
            <w:tcBorders>
              <w:bottom w:val="single" w:sz="4" w:space="0" w:color="auto"/>
            </w:tcBorders>
            <w:vAlign w:val="bottom"/>
          </w:tcPr>
          <w:p w14:paraId="5E5104DF" w14:textId="77777777" w:rsidR="00887E3E" w:rsidRDefault="00887E3E" w:rsidP="006B36F4">
            <w:pPr>
              <w:tabs>
                <w:tab w:val="left" w:pos="360"/>
              </w:tabs>
              <w:rPr>
                <w:rFonts w:ascii="Arial" w:hAnsi="Arial"/>
                <w:color w:val="000000"/>
              </w:rPr>
            </w:pPr>
          </w:p>
        </w:tc>
        <w:tc>
          <w:tcPr>
            <w:tcW w:w="270" w:type="dxa"/>
          </w:tcPr>
          <w:p w14:paraId="6534B6C0" w14:textId="77777777" w:rsidR="00887E3E" w:rsidRDefault="00887E3E" w:rsidP="006B36F4">
            <w:pPr>
              <w:tabs>
                <w:tab w:val="left" w:pos="360"/>
              </w:tabs>
              <w:rPr>
                <w:rFonts w:ascii="Arial" w:hAnsi="Arial"/>
                <w:color w:val="000000"/>
              </w:rPr>
            </w:pPr>
          </w:p>
        </w:tc>
        <w:tc>
          <w:tcPr>
            <w:tcW w:w="1260" w:type="dxa"/>
            <w:tcBorders>
              <w:bottom w:val="single" w:sz="4" w:space="0" w:color="auto"/>
            </w:tcBorders>
            <w:vAlign w:val="bottom"/>
          </w:tcPr>
          <w:p w14:paraId="3253D87D" w14:textId="77777777" w:rsidR="00887E3E" w:rsidRDefault="00887E3E" w:rsidP="006B36F4">
            <w:pPr>
              <w:tabs>
                <w:tab w:val="left" w:pos="360"/>
              </w:tabs>
              <w:rPr>
                <w:rFonts w:ascii="Arial" w:hAnsi="Arial"/>
                <w:color w:val="000000"/>
              </w:rPr>
            </w:pPr>
          </w:p>
        </w:tc>
        <w:tc>
          <w:tcPr>
            <w:tcW w:w="270" w:type="dxa"/>
          </w:tcPr>
          <w:p w14:paraId="55A50D19" w14:textId="77777777" w:rsidR="00887E3E" w:rsidRDefault="00887E3E" w:rsidP="006B36F4">
            <w:pPr>
              <w:tabs>
                <w:tab w:val="left" w:pos="360"/>
              </w:tabs>
              <w:rPr>
                <w:rFonts w:ascii="Arial" w:hAnsi="Arial"/>
                <w:color w:val="000000"/>
              </w:rPr>
            </w:pPr>
          </w:p>
        </w:tc>
        <w:tc>
          <w:tcPr>
            <w:tcW w:w="1170" w:type="dxa"/>
            <w:tcBorders>
              <w:top w:val="single" w:sz="4" w:space="0" w:color="auto"/>
              <w:bottom w:val="single" w:sz="4" w:space="0" w:color="auto"/>
            </w:tcBorders>
            <w:vAlign w:val="bottom"/>
          </w:tcPr>
          <w:p w14:paraId="37F4622E" w14:textId="77777777" w:rsidR="00887E3E" w:rsidRDefault="00887E3E" w:rsidP="006B36F4">
            <w:pPr>
              <w:tabs>
                <w:tab w:val="left" w:pos="360"/>
              </w:tabs>
              <w:rPr>
                <w:rFonts w:ascii="Arial" w:hAnsi="Arial"/>
                <w:color w:val="000000"/>
              </w:rPr>
            </w:pPr>
          </w:p>
        </w:tc>
      </w:tr>
      <w:tr w:rsidR="00887E3E" w14:paraId="4C425B0A" w14:textId="77777777" w:rsidTr="006B36F4">
        <w:trPr>
          <w:trHeight w:val="420"/>
        </w:trPr>
        <w:tc>
          <w:tcPr>
            <w:tcW w:w="1691" w:type="dxa"/>
            <w:vAlign w:val="bottom"/>
          </w:tcPr>
          <w:p w14:paraId="59E7DD71" w14:textId="77777777" w:rsidR="00887E3E" w:rsidRDefault="00887E3E" w:rsidP="006B36F4">
            <w:pPr>
              <w:tabs>
                <w:tab w:val="left" w:pos="360"/>
              </w:tabs>
              <w:jc w:val="right"/>
              <w:rPr>
                <w:rFonts w:ascii="Arial" w:hAnsi="Arial"/>
                <w:color w:val="000000"/>
              </w:rPr>
            </w:pPr>
            <w:r>
              <w:rPr>
                <w:rFonts w:ascii="Arial" w:hAnsi="Arial"/>
                <w:color w:val="000000"/>
              </w:rPr>
              <w:t>Title</w:t>
            </w:r>
          </w:p>
        </w:tc>
        <w:tc>
          <w:tcPr>
            <w:tcW w:w="4249" w:type="dxa"/>
            <w:tcBorders>
              <w:top w:val="single" w:sz="4" w:space="0" w:color="auto"/>
              <w:bottom w:val="single" w:sz="4" w:space="0" w:color="auto"/>
            </w:tcBorders>
            <w:vAlign w:val="bottom"/>
          </w:tcPr>
          <w:p w14:paraId="2F273136" w14:textId="77777777" w:rsidR="00887E3E" w:rsidRDefault="00887E3E" w:rsidP="006B36F4">
            <w:pPr>
              <w:tabs>
                <w:tab w:val="left" w:pos="360"/>
              </w:tabs>
              <w:rPr>
                <w:rFonts w:ascii="Arial" w:hAnsi="Arial"/>
                <w:color w:val="000000"/>
              </w:rPr>
            </w:pPr>
          </w:p>
        </w:tc>
        <w:tc>
          <w:tcPr>
            <w:tcW w:w="270" w:type="dxa"/>
            <w:tcBorders>
              <w:top w:val="single" w:sz="4" w:space="0" w:color="auto"/>
              <w:bottom w:val="single" w:sz="4" w:space="0" w:color="auto"/>
            </w:tcBorders>
          </w:tcPr>
          <w:p w14:paraId="0D97B372" w14:textId="77777777" w:rsidR="00887E3E" w:rsidRDefault="00887E3E" w:rsidP="006B36F4">
            <w:pPr>
              <w:tabs>
                <w:tab w:val="left" w:pos="360"/>
              </w:tabs>
              <w:rPr>
                <w:rFonts w:ascii="Arial" w:hAnsi="Arial"/>
                <w:color w:val="000000"/>
              </w:rPr>
            </w:pPr>
          </w:p>
        </w:tc>
        <w:tc>
          <w:tcPr>
            <w:tcW w:w="1260" w:type="dxa"/>
            <w:tcBorders>
              <w:top w:val="single" w:sz="4" w:space="0" w:color="auto"/>
              <w:bottom w:val="single" w:sz="4" w:space="0" w:color="auto"/>
            </w:tcBorders>
            <w:vAlign w:val="bottom"/>
          </w:tcPr>
          <w:p w14:paraId="0FCBD331" w14:textId="77777777" w:rsidR="00887E3E" w:rsidRDefault="00887E3E" w:rsidP="006B36F4">
            <w:pPr>
              <w:tabs>
                <w:tab w:val="left" w:pos="360"/>
              </w:tabs>
              <w:rPr>
                <w:rFonts w:ascii="Arial" w:hAnsi="Arial"/>
                <w:color w:val="000000"/>
              </w:rPr>
            </w:pPr>
          </w:p>
        </w:tc>
        <w:tc>
          <w:tcPr>
            <w:tcW w:w="270" w:type="dxa"/>
          </w:tcPr>
          <w:p w14:paraId="1971A9D0" w14:textId="77777777" w:rsidR="00887E3E" w:rsidRDefault="00887E3E" w:rsidP="006B36F4">
            <w:pPr>
              <w:tabs>
                <w:tab w:val="left" w:pos="360"/>
              </w:tabs>
              <w:rPr>
                <w:rFonts w:ascii="Arial" w:hAnsi="Arial"/>
                <w:color w:val="000000"/>
              </w:rPr>
            </w:pPr>
          </w:p>
        </w:tc>
        <w:tc>
          <w:tcPr>
            <w:tcW w:w="1260" w:type="dxa"/>
            <w:tcBorders>
              <w:top w:val="single" w:sz="4" w:space="0" w:color="auto"/>
              <w:bottom w:val="single" w:sz="4" w:space="0" w:color="auto"/>
            </w:tcBorders>
            <w:vAlign w:val="bottom"/>
          </w:tcPr>
          <w:p w14:paraId="388C4E14" w14:textId="77777777" w:rsidR="00887E3E" w:rsidRDefault="00887E3E" w:rsidP="006B36F4">
            <w:pPr>
              <w:tabs>
                <w:tab w:val="left" w:pos="360"/>
              </w:tabs>
              <w:rPr>
                <w:rFonts w:ascii="Arial" w:hAnsi="Arial"/>
                <w:color w:val="000000"/>
              </w:rPr>
            </w:pPr>
          </w:p>
        </w:tc>
        <w:tc>
          <w:tcPr>
            <w:tcW w:w="270" w:type="dxa"/>
          </w:tcPr>
          <w:p w14:paraId="799C33F9" w14:textId="77777777" w:rsidR="00887E3E" w:rsidRDefault="00887E3E" w:rsidP="006B36F4">
            <w:pPr>
              <w:tabs>
                <w:tab w:val="left" w:pos="360"/>
              </w:tabs>
              <w:rPr>
                <w:rFonts w:ascii="Arial" w:hAnsi="Arial"/>
                <w:color w:val="000000"/>
              </w:rPr>
            </w:pPr>
          </w:p>
        </w:tc>
        <w:tc>
          <w:tcPr>
            <w:tcW w:w="1170" w:type="dxa"/>
            <w:tcBorders>
              <w:top w:val="single" w:sz="4" w:space="0" w:color="auto"/>
              <w:bottom w:val="single" w:sz="4" w:space="0" w:color="auto"/>
            </w:tcBorders>
            <w:vAlign w:val="bottom"/>
          </w:tcPr>
          <w:p w14:paraId="7882C812" w14:textId="77777777" w:rsidR="00887E3E" w:rsidRDefault="00887E3E" w:rsidP="006B36F4">
            <w:pPr>
              <w:tabs>
                <w:tab w:val="left" w:pos="360"/>
              </w:tabs>
              <w:rPr>
                <w:rFonts w:ascii="Arial" w:hAnsi="Arial"/>
                <w:color w:val="000000"/>
              </w:rPr>
            </w:pPr>
          </w:p>
        </w:tc>
      </w:tr>
      <w:tr w:rsidR="00887E3E" w14:paraId="3ADB8B26" w14:textId="77777777" w:rsidTr="006B36F4">
        <w:trPr>
          <w:trHeight w:val="420"/>
        </w:trPr>
        <w:tc>
          <w:tcPr>
            <w:tcW w:w="1691" w:type="dxa"/>
            <w:vAlign w:val="bottom"/>
          </w:tcPr>
          <w:p w14:paraId="28AB7C41" w14:textId="77777777" w:rsidR="00887E3E" w:rsidRDefault="00887E3E" w:rsidP="006B36F4">
            <w:pPr>
              <w:tabs>
                <w:tab w:val="left" w:pos="360"/>
              </w:tabs>
              <w:jc w:val="right"/>
              <w:rPr>
                <w:rFonts w:ascii="Arial" w:hAnsi="Arial"/>
                <w:color w:val="000000"/>
              </w:rPr>
            </w:pPr>
            <w:r>
              <w:rPr>
                <w:rFonts w:ascii="Arial" w:hAnsi="Arial"/>
                <w:color w:val="000000"/>
              </w:rPr>
              <w:t>Title</w:t>
            </w:r>
          </w:p>
        </w:tc>
        <w:tc>
          <w:tcPr>
            <w:tcW w:w="4249" w:type="dxa"/>
            <w:tcBorders>
              <w:top w:val="single" w:sz="4" w:space="0" w:color="auto"/>
            </w:tcBorders>
            <w:vAlign w:val="bottom"/>
          </w:tcPr>
          <w:p w14:paraId="55CA997C" w14:textId="77777777" w:rsidR="00887E3E" w:rsidRDefault="00887E3E" w:rsidP="006B36F4">
            <w:pPr>
              <w:tabs>
                <w:tab w:val="left" w:pos="360"/>
              </w:tabs>
              <w:rPr>
                <w:rFonts w:ascii="Arial" w:hAnsi="Arial"/>
                <w:color w:val="000000"/>
              </w:rPr>
            </w:pPr>
          </w:p>
        </w:tc>
        <w:tc>
          <w:tcPr>
            <w:tcW w:w="270" w:type="dxa"/>
            <w:tcBorders>
              <w:top w:val="single" w:sz="4" w:space="0" w:color="auto"/>
            </w:tcBorders>
          </w:tcPr>
          <w:p w14:paraId="586F1C03" w14:textId="77777777" w:rsidR="00887E3E" w:rsidRDefault="00887E3E" w:rsidP="006B36F4">
            <w:pPr>
              <w:tabs>
                <w:tab w:val="left" w:pos="360"/>
              </w:tabs>
              <w:rPr>
                <w:rFonts w:ascii="Arial" w:hAnsi="Arial"/>
                <w:color w:val="000000"/>
              </w:rPr>
            </w:pPr>
          </w:p>
        </w:tc>
        <w:tc>
          <w:tcPr>
            <w:tcW w:w="1260" w:type="dxa"/>
            <w:tcBorders>
              <w:top w:val="single" w:sz="4" w:space="0" w:color="auto"/>
              <w:bottom w:val="single" w:sz="4" w:space="0" w:color="auto"/>
            </w:tcBorders>
            <w:vAlign w:val="bottom"/>
          </w:tcPr>
          <w:p w14:paraId="3992837F" w14:textId="77777777" w:rsidR="00887E3E" w:rsidRDefault="00887E3E" w:rsidP="006B36F4">
            <w:pPr>
              <w:tabs>
                <w:tab w:val="left" w:pos="360"/>
              </w:tabs>
              <w:rPr>
                <w:rFonts w:ascii="Arial" w:hAnsi="Arial"/>
                <w:color w:val="000000"/>
              </w:rPr>
            </w:pPr>
          </w:p>
        </w:tc>
        <w:tc>
          <w:tcPr>
            <w:tcW w:w="270" w:type="dxa"/>
          </w:tcPr>
          <w:p w14:paraId="44CB61E6" w14:textId="77777777" w:rsidR="00887E3E" w:rsidRDefault="00887E3E" w:rsidP="006B36F4">
            <w:pPr>
              <w:tabs>
                <w:tab w:val="left" w:pos="360"/>
              </w:tabs>
              <w:rPr>
                <w:rFonts w:ascii="Arial" w:hAnsi="Arial"/>
                <w:color w:val="000000"/>
              </w:rPr>
            </w:pPr>
          </w:p>
        </w:tc>
        <w:tc>
          <w:tcPr>
            <w:tcW w:w="1260" w:type="dxa"/>
            <w:tcBorders>
              <w:top w:val="single" w:sz="4" w:space="0" w:color="auto"/>
              <w:bottom w:val="single" w:sz="4" w:space="0" w:color="auto"/>
            </w:tcBorders>
            <w:vAlign w:val="bottom"/>
          </w:tcPr>
          <w:p w14:paraId="49778853" w14:textId="77777777" w:rsidR="00887E3E" w:rsidRDefault="00887E3E" w:rsidP="006B36F4">
            <w:pPr>
              <w:tabs>
                <w:tab w:val="left" w:pos="360"/>
              </w:tabs>
              <w:rPr>
                <w:rFonts w:ascii="Arial" w:hAnsi="Arial"/>
                <w:color w:val="000000"/>
              </w:rPr>
            </w:pPr>
          </w:p>
        </w:tc>
        <w:tc>
          <w:tcPr>
            <w:tcW w:w="270" w:type="dxa"/>
          </w:tcPr>
          <w:p w14:paraId="09B5B4D8" w14:textId="77777777" w:rsidR="00887E3E" w:rsidRDefault="00887E3E" w:rsidP="006B36F4">
            <w:pPr>
              <w:tabs>
                <w:tab w:val="left" w:pos="360"/>
              </w:tabs>
              <w:rPr>
                <w:rFonts w:ascii="Arial" w:hAnsi="Arial"/>
                <w:color w:val="000000"/>
              </w:rPr>
            </w:pPr>
          </w:p>
        </w:tc>
        <w:tc>
          <w:tcPr>
            <w:tcW w:w="1170" w:type="dxa"/>
            <w:tcBorders>
              <w:top w:val="single" w:sz="4" w:space="0" w:color="auto"/>
              <w:bottom w:val="single" w:sz="4" w:space="0" w:color="auto"/>
            </w:tcBorders>
            <w:vAlign w:val="bottom"/>
          </w:tcPr>
          <w:p w14:paraId="1AE76A09" w14:textId="77777777" w:rsidR="00887E3E" w:rsidRDefault="00887E3E" w:rsidP="006B36F4">
            <w:pPr>
              <w:tabs>
                <w:tab w:val="left" w:pos="360"/>
              </w:tabs>
              <w:rPr>
                <w:rFonts w:ascii="Arial" w:hAnsi="Arial"/>
                <w:color w:val="000000"/>
              </w:rPr>
            </w:pPr>
          </w:p>
        </w:tc>
      </w:tr>
      <w:tr w:rsidR="00887E3E" w14:paraId="011A339A" w14:textId="77777777" w:rsidTr="006B36F4">
        <w:trPr>
          <w:trHeight w:val="534"/>
        </w:trPr>
        <w:tc>
          <w:tcPr>
            <w:tcW w:w="9270" w:type="dxa"/>
            <w:gridSpan w:val="7"/>
            <w:vAlign w:val="bottom"/>
          </w:tcPr>
          <w:p w14:paraId="13760D45" w14:textId="77777777" w:rsidR="00887E3E" w:rsidRDefault="00887E3E" w:rsidP="006B36F4">
            <w:pPr>
              <w:tabs>
                <w:tab w:val="left" w:pos="360"/>
              </w:tabs>
              <w:jc w:val="right"/>
              <w:rPr>
                <w:rFonts w:ascii="Arial" w:hAnsi="Arial"/>
                <w:color w:val="000000"/>
              </w:rPr>
            </w:pPr>
          </w:p>
        </w:tc>
        <w:tc>
          <w:tcPr>
            <w:tcW w:w="1170" w:type="dxa"/>
            <w:tcBorders>
              <w:top w:val="single" w:sz="4" w:space="0" w:color="auto"/>
              <w:bottom w:val="single" w:sz="4" w:space="0" w:color="auto"/>
            </w:tcBorders>
            <w:vAlign w:val="bottom"/>
          </w:tcPr>
          <w:p w14:paraId="32E7C917" w14:textId="77777777" w:rsidR="00887E3E" w:rsidRDefault="00887E3E" w:rsidP="006B36F4">
            <w:pPr>
              <w:tabs>
                <w:tab w:val="left" w:pos="360"/>
              </w:tabs>
              <w:rPr>
                <w:rFonts w:ascii="Arial" w:hAnsi="Arial"/>
                <w:color w:val="000000"/>
              </w:rPr>
            </w:pPr>
            <w:r>
              <w:rPr>
                <w:rFonts w:ascii="Arial" w:hAnsi="Arial"/>
                <w:color w:val="000000"/>
              </w:rPr>
              <w:t>$</w:t>
            </w:r>
          </w:p>
        </w:tc>
      </w:tr>
      <w:tr w:rsidR="00887E3E" w14:paraId="18962CF3" w14:textId="77777777" w:rsidTr="006B36F4">
        <w:trPr>
          <w:trHeight w:val="534"/>
        </w:trPr>
        <w:tc>
          <w:tcPr>
            <w:tcW w:w="9270" w:type="dxa"/>
            <w:gridSpan w:val="7"/>
            <w:vAlign w:val="bottom"/>
          </w:tcPr>
          <w:p w14:paraId="653A4FEB" w14:textId="77777777" w:rsidR="00887E3E" w:rsidRDefault="00887E3E" w:rsidP="006B36F4">
            <w:pPr>
              <w:tabs>
                <w:tab w:val="left" w:pos="360"/>
              </w:tabs>
              <w:rPr>
                <w:rFonts w:ascii="Arial" w:hAnsi="Arial"/>
                <w:color w:val="000000"/>
              </w:rPr>
            </w:pPr>
            <w:r>
              <w:rPr>
                <w:rFonts w:ascii="Arial" w:hAnsi="Arial"/>
                <w:color w:val="000000"/>
              </w:rPr>
              <w:t>SUBCONTRACTOR(S) COST ITEMIZED</w:t>
            </w:r>
          </w:p>
        </w:tc>
        <w:tc>
          <w:tcPr>
            <w:tcW w:w="1170" w:type="dxa"/>
            <w:tcBorders>
              <w:top w:val="single" w:sz="4" w:space="0" w:color="auto"/>
              <w:bottom w:val="single" w:sz="4" w:space="0" w:color="auto"/>
            </w:tcBorders>
            <w:vAlign w:val="bottom"/>
          </w:tcPr>
          <w:p w14:paraId="0918D453" w14:textId="77777777" w:rsidR="00887E3E" w:rsidRDefault="00887E3E" w:rsidP="006B36F4">
            <w:pPr>
              <w:tabs>
                <w:tab w:val="left" w:pos="360"/>
              </w:tabs>
              <w:rPr>
                <w:rFonts w:ascii="Arial" w:hAnsi="Arial"/>
                <w:color w:val="000000"/>
              </w:rPr>
            </w:pPr>
            <w:r>
              <w:rPr>
                <w:rFonts w:ascii="Arial" w:hAnsi="Arial"/>
                <w:color w:val="000000"/>
              </w:rPr>
              <w:t>$</w:t>
            </w:r>
          </w:p>
        </w:tc>
      </w:tr>
      <w:tr w:rsidR="00887E3E" w14:paraId="3FEF0824" w14:textId="77777777" w:rsidTr="006B36F4">
        <w:trPr>
          <w:trHeight w:val="620"/>
        </w:trPr>
        <w:tc>
          <w:tcPr>
            <w:tcW w:w="9270" w:type="dxa"/>
            <w:gridSpan w:val="7"/>
            <w:vAlign w:val="bottom"/>
          </w:tcPr>
          <w:p w14:paraId="544733FA" w14:textId="77777777" w:rsidR="00887E3E" w:rsidRDefault="00887E3E" w:rsidP="006B36F4">
            <w:pPr>
              <w:tabs>
                <w:tab w:val="left" w:pos="360"/>
              </w:tabs>
              <w:rPr>
                <w:rFonts w:ascii="Arial" w:hAnsi="Arial"/>
                <w:color w:val="000000"/>
              </w:rPr>
            </w:pPr>
            <w:r>
              <w:rPr>
                <w:rFonts w:ascii="Arial" w:hAnsi="Arial"/>
                <w:color w:val="000000"/>
              </w:rPr>
              <w:t>INDIRECT COSTS (OVERHEAD AND FRINGE BENEFITS)</w:t>
            </w:r>
          </w:p>
        </w:tc>
        <w:tc>
          <w:tcPr>
            <w:tcW w:w="1170" w:type="dxa"/>
            <w:tcBorders>
              <w:top w:val="single" w:sz="4" w:space="0" w:color="auto"/>
            </w:tcBorders>
            <w:vAlign w:val="bottom"/>
          </w:tcPr>
          <w:p w14:paraId="4AA1E585" w14:textId="77777777" w:rsidR="00887E3E" w:rsidRDefault="00887E3E" w:rsidP="006B36F4">
            <w:pPr>
              <w:tabs>
                <w:tab w:val="left" w:pos="360"/>
              </w:tabs>
              <w:rPr>
                <w:rFonts w:ascii="Arial" w:hAnsi="Arial"/>
                <w:color w:val="000000"/>
              </w:rPr>
            </w:pPr>
          </w:p>
        </w:tc>
      </w:tr>
      <w:tr w:rsidR="00887E3E" w14:paraId="482D7C5D" w14:textId="77777777" w:rsidTr="006B36F4">
        <w:trPr>
          <w:trHeight w:val="533"/>
        </w:trPr>
        <w:tc>
          <w:tcPr>
            <w:tcW w:w="1691" w:type="dxa"/>
            <w:vAlign w:val="bottom"/>
          </w:tcPr>
          <w:p w14:paraId="50182B56" w14:textId="77777777" w:rsidR="00887E3E" w:rsidRDefault="00887E3E" w:rsidP="006B36F4">
            <w:pPr>
              <w:tabs>
                <w:tab w:val="left" w:pos="360"/>
              </w:tabs>
              <w:jc w:val="center"/>
              <w:rPr>
                <w:rFonts w:ascii="Arial" w:hAnsi="Arial"/>
                <w:color w:val="000000"/>
              </w:rPr>
            </w:pPr>
          </w:p>
        </w:tc>
        <w:tc>
          <w:tcPr>
            <w:tcW w:w="4249" w:type="dxa"/>
            <w:vAlign w:val="bottom"/>
          </w:tcPr>
          <w:p w14:paraId="4A436F6A" w14:textId="77777777" w:rsidR="00887E3E" w:rsidRDefault="00887E3E" w:rsidP="006B36F4">
            <w:pPr>
              <w:tabs>
                <w:tab w:val="left" w:pos="360"/>
              </w:tabs>
              <w:rPr>
                <w:rFonts w:ascii="Arial" w:hAnsi="Arial"/>
                <w:color w:val="000000"/>
              </w:rPr>
            </w:pPr>
            <w:r>
              <w:rPr>
                <w:rFonts w:ascii="Arial" w:hAnsi="Arial"/>
                <w:color w:val="000000"/>
              </w:rPr>
              <w:t>Overhead Rate</w:t>
            </w:r>
          </w:p>
        </w:tc>
        <w:tc>
          <w:tcPr>
            <w:tcW w:w="270" w:type="dxa"/>
            <w:vAlign w:val="bottom"/>
          </w:tcPr>
          <w:p w14:paraId="181601F0" w14:textId="77777777" w:rsidR="00887E3E" w:rsidRDefault="00887E3E" w:rsidP="006B36F4">
            <w:pPr>
              <w:tabs>
                <w:tab w:val="left" w:pos="360"/>
              </w:tabs>
              <w:jc w:val="center"/>
              <w:rPr>
                <w:rFonts w:ascii="Arial" w:hAnsi="Arial"/>
                <w:color w:val="000000"/>
              </w:rPr>
            </w:pPr>
          </w:p>
        </w:tc>
        <w:tc>
          <w:tcPr>
            <w:tcW w:w="1260" w:type="dxa"/>
            <w:tcBorders>
              <w:bottom w:val="single" w:sz="4" w:space="0" w:color="auto"/>
            </w:tcBorders>
            <w:vAlign w:val="bottom"/>
          </w:tcPr>
          <w:p w14:paraId="1F551228" w14:textId="77777777" w:rsidR="00887E3E" w:rsidRDefault="00887E3E" w:rsidP="006B36F4">
            <w:pPr>
              <w:tabs>
                <w:tab w:val="left" w:pos="360"/>
              </w:tabs>
              <w:jc w:val="center"/>
              <w:rPr>
                <w:rFonts w:ascii="Arial" w:hAnsi="Arial"/>
                <w:color w:val="000000"/>
              </w:rPr>
            </w:pPr>
          </w:p>
        </w:tc>
        <w:tc>
          <w:tcPr>
            <w:tcW w:w="270" w:type="dxa"/>
            <w:vAlign w:val="bottom"/>
          </w:tcPr>
          <w:p w14:paraId="1DA64454" w14:textId="77777777" w:rsidR="00887E3E" w:rsidRDefault="00887E3E" w:rsidP="006B36F4">
            <w:pPr>
              <w:tabs>
                <w:tab w:val="left" w:pos="360"/>
              </w:tabs>
              <w:jc w:val="center"/>
              <w:rPr>
                <w:rFonts w:ascii="Arial" w:hAnsi="Arial"/>
                <w:color w:val="000000"/>
              </w:rPr>
            </w:pPr>
          </w:p>
        </w:tc>
        <w:tc>
          <w:tcPr>
            <w:tcW w:w="1260" w:type="dxa"/>
            <w:tcBorders>
              <w:bottom w:val="single" w:sz="4" w:space="0" w:color="auto"/>
            </w:tcBorders>
            <w:vAlign w:val="bottom"/>
          </w:tcPr>
          <w:p w14:paraId="0E97FC0C" w14:textId="77777777" w:rsidR="00887E3E" w:rsidRDefault="00887E3E" w:rsidP="006B36F4">
            <w:pPr>
              <w:tabs>
                <w:tab w:val="left" w:pos="360"/>
              </w:tabs>
              <w:jc w:val="center"/>
              <w:rPr>
                <w:rFonts w:ascii="Arial" w:hAnsi="Arial"/>
                <w:color w:val="000000"/>
              </w:rPr>
            </w:pPr>
          </w:p>
        </w:tc>
        <w:tc>
          <w:tcPr>
            <w:tcW w:w="270" w:type="dxa"/>
            <w:vAlign w:val="bottom"/>
          </w:tcPr>
          <w:p w14:paraId="77AD0E4E" w14:textId="77777777" w:rsidR="00887E3E" w:rsidRDefault="00887E3E" w:rsidP="006B36F4">
            <w:pPr>
              <w:tabs>
                <w:tab w:val="left" w:pos="360"/>
              </w:tabs>
              <w:jc w:val="center"/>
              <w:rPr>
                <w:rFonts w:ascii="Arial" w:hAnsi="Arial"/>
                <w:color w:val="000000"/>
              </w:rPr>
            </w:pPr>
          </w:p>
        </w:tc>
        <w:tc>
          <w:tcPr>
            <w:tcW w:w="1170" w:type="dxa"/>
            <w:vAlign w:val="bottom"/>
          </w:tcPr>
          <w:p w14:paraId="450ABE25" w14:textId="77777777" w:rsidR="00887E3E" w:rsidRDefault="00887E3E" w:rsidP="006B36F4">
            <w:pPr>
              <w:tabs>
                <w:tab w:val="left" w:pos="360"/>
              </w:tabs>
              <w:rPr>
                <w:rFonts w:ascii="Arial" w:hAnsi="Arial"/>
                <w:color w:val="000000"/>
              </w:rPr>
            </w:pPr>
          </w:p>
        </w:tc>
      </w:tr>
      <w:tr w:rsidR="00887E3E" w14:paraId="74796A97" w14:textId="77777777" w:rsidTr="006B36F4">
        <w:trPr>
          <w:trHeight w:val="533"/>
        </w:trPr>
        <w:tc>
          <w:tcPr>
            <w:tcW w:w="1691" w:type="dxa"/>
            <w:vAlign w:val="bottom"/>
          </w:tcPr>
          <w:p w14:paraId="1408DD58" w14:textId="77777777" w:rsidR="00887E3E" w:rsidRDefault="00887E3E" w:rsidP="006B36F4">
            <w:pPr>
              <w:tabs>
                <w:tab w:val="left" w:pos="360"/>
              </w:tabs>
              <w:jc w:val="center"/>
              <w:rPr>
                <w:rFonts w:ascii="Arial" w:hAnsi="Arial"/>
                <w:color w:val="000000"/>
              </w:rPr>
            </w:pPr>
          </w:p>
        </w:tc>
        <w:tc>
          <w:tcPr>
            <w:tcW w:w="4249" w:type="dxa"/>
            <w:vAlign w:val="bottom"/>
          </w:tcPr>
          <w:p w14:paraId="33203F7A" w14:textId="77777777" w:rsidR="00887E3E" w:rsidRDefault="00887E3E" w:rsidP="006B36F4">
            <w:pPr>
              <w:tabs>
                <w:tab w:val="left" w:pos="360"/>
              </w:tabs>
              <w:rPr>
                <w:rFonts w:ascii="Arial" w:hAnsi="Arial"/>
                <w:color w:val="000000"/>
              </w:rPr>
            </w:pPr>
            <w:r>
              <w:rPr>
                <w:rFonts w:ascii="Arial" w:hAnsi="Arial"/>
                <w:color w:val="000000"/>
              </w:rPr>
              <w:t>Fringe Benefits</w:t>
            </w:r>
          </w:p>
        </w:tc>
        <w:tc>
          <w:tcPr>
            <w:tcW w:w="270" w:type="dxa"/>
            <w:vAlign w:val="bottom"/>
          </w:tcPr>
          <w:p w14:paraId="7730023C" w14:textId="77777777" w:rsidR="00887E3E" w:rsidRDefault="00887E3E" w:rsidP="006B36F4">
            <w:pPr>
              <w:tabs>
                <w:tab w:val="left" w:pos="360"/>
              </w:tabs>
              <w:jc w:val="center"/>
              <w:rPr>
                <w:rFonts w:ascii="Arial" w:hAnsi="Arial"/>
                <w:color w:val="000000"/>
              </w:rPr>
            </w:pPr>
          </w:p>
        </w:tc>
        <w:tc>
          <w:tcPr>
            <w:tcW w:w="1260" w:type="dxa"/>
            <w:tcBorders>
              <w:top w:val="single" w:sz="4" w:space="0" w:color="auto"/>
              <w:bottom w:val="single" w:sz="4" w:space="0" w:color="auto"/>
            </w:tcBorders>
            <w:vAlign w:val="bottom"/>
          </w:tcPr>
          <w:p w14:paraId="07D2AC9D" w14:textId="77777777" w:rsidR="00887E3E" w:rsidRDefault="00887E3E" w:rsidP="006B36F4">
            <w:pPr>
              <w:tabs>
                <w:tab w:val="left" w:pos="360"/>
              </w:tabs>
              <w:jc w:val="center"/>
              <w:rPr>
                <w:rFonts w:ascii="Arial" w:hAnsi="Arial"/>
                <w:color w:val="000000"/>
              </w:rPr>
            </w:pPr>
          </w:p>
        </w:tc>
        <w:tc>
          <w:tcPr>
            <w:tcW w:w="270" w:type="dxa"/>
            <w:vAlign w:val="bottom"/>
          </w:tcPr>
          <w:p w14:paraId="3834BD68" w14:textId="77777777" w:rsidR="00887E3E" w:rsidRDefault="00887E3E" w:rsidP="006B36F4">
            <w:pPr>
              <w:tabs>
                <w:tab w:val="left" w:pos="360"/>
              </w:tabs>
              <w:jc w:val="center"/>
              <w:rPr>
                <w:rFonts w:ascii="Arial" w:hAnsi="Arial"/>
                <w:color w:val="000000"/>
              </w:rPr>
            </w:pPr>
          </w:p>
        </w:tc>
        <w:tc>
          <w:tcPr>
            <w:tcW w:w="1260" w:type="dxa"/>
            <w:tcBorders>
              <w:top w:val="single" w:sz="4" w:space="0" w:color="auto"/>
              <w:bottom w:val="single" w:sz="4" w:space="0" w:color="auto"/>
            </w:tcBorders>
            <w:vAlign w:val="bottom"/>
          </w:tcPr>
          <w:p w14:paraId="5A53055D" w14:textId="77777777" w:rsidR="00887E3E" w:rsidRDefault="00887E3E" w:rsidP="006B36F4">
            <w:pPr>
              <w:tabs>
                <w:tab w:val="left" w:pos="360"/>
              </w:tabs>
              <w:jc w:val="center"/>
              <w:rPr>
                <w:rFonts w:ascii="Arial" w:hAnsi="Arial"/>
                <w:color w:val="000000"/>
              </w:rPr>
            </w:pPr>
          </w:p>
        </w:tc>
        <w:tc>
          <w:tcPr>
            <w:tcW w:w="270" w:type="dxa"/>
            <w:vAlign w:val="bottom"/>
          </w:tcPr>
          <w:p w14:paraId="3E019EAC" w14:textId="77777777" w:rsidR="00887E3E" w:rsidRDefault="00887E3E" w:rsidP="006B36F4">
            <w:pPr>
              <w:tabs>
                <w:tab w:val="left" w:pos="360"/>
              </w:tabs>
              <w:jc w:val="center"/>
              <w:rPr>
                <w:rFonts w:ascii="Arial" w:hAnsi="Arial"/>
                <w:color w:val="000000"/>
              </w:rPr>
            </w:pPr>
          </w:p>
        </w:tc>
        <w:tc>
          <w:tcPr>
            <w:tcW w:w="1170" w:type="dxa"/>
            <w:vAlign w:val="bottom"/>
          </w:tcPr>
          <w:p w14:paraId="5F30F6D0" w14:textId="77777777" w:rsidR="00887E3E" w:rsidRDefault="00887E3E" w:rsidP="006B36F4">
            <w:pPr>
              <w:tabs>
                <w:tab w:val="left" w:pos="360"/>
              </w:tabs>
              <w:rPr>
                <w:rFonts w:ascii="Arial" w:hAnsi="Arial"/>
                <w:color w:val="000000"/>
              </w:rPr>
            </w:pPr>
          </w:p>
        </w:tc>
      </w:tr>
      <w:tr w:rsidR="00887E3E" w14:paraId="34BDE7E3" w14:textId="77777777" w:rsidTr="006B36F4">
        <w:trPr>
          <w:trHeight w:val="533"/>
        </w:trPr>
        <w:tc>
          <w:tcPr>
            <w:tcW w:w="1691" w:type="dxa"/>
            <w:vAlign w:val="bottom"/>
          </w:tcPr>
          <w:p w14:paraId="70FB2BAC" w14:textId="77777777" w:rsidR="00887E3E" w:rsidRDefault="00887E3E" w:rsidP="006B36F4">
            <w:pPr>
              <w:tabs>
                <w:tab w:val="left" w:pos="360"/>
              </w:tabs>
              <w:jc w:val="center"/>
              <w:rPr>
                <w:rFonts w:ascii="Arial" w:hAnsi="Arial"/>
                <w:color w:val="000000"/>
              </w:rPr>
            </w:pPr>
          </w:p>
        </w:tc>
        <w:tc>
          <w:tcPr>
            <w:tcW w:w="4249" w:type="dxa"/>
            <w:vAlign w:val="bottom"/>
          </w:tcPr>
          <w:p w14:paraId="6EC75965" w14:textId="77777777" w:rsidR="00887E3E" w:rsidRDefault="00887E3E" w:rsidP="006B36F4">
            <w:pPr>
              <w:tabs>
                <w:tab w:val="left" w:pos="360"/>
              </w:tabs>
              <w:jc w:val="center"/>
              <w:rPr>
                <w:rFonts w:ascii="Arial" w:hAnsi="Arial"/>
                <w:color w:val="000000"/>
              </w:rPr>
            </w:pPr>
          </w:p>
        </w:tc>
        <w:tc>
          <w:tcPr>
            <w:tcW w:w="270" w:type="dxa"/>
            <w:vAlign w:val="bottom"/>
          </w:tcPr>
          <w:p w14:paraId="70BD77E4" w14:textId="77777777" w:rsidR="00887E3E" w:rsidRDefault="00887E3E" w:rsidP="006B36F4">
            <w:pPr>
              <w:tabs>
                <w:tab w:val="left" w:pos="360"/>
              </w:tabs>
              <w:jc w:val="center"/>
              <w:rPr>
                <w:rFonts w:ascii="Arial" w:hAnsi="Arial"/>
                <w:color w:val="000000"/>
              </w:rPr>
            </w:pPr>
          </w:p>
        </w:tc>
        <w:tc>
          <w:tcPr>
            <w:tcW w:w="1260" w:type="dxa"/>
            <w:tcBorders>
              <w:top w:val="single" w:sz="4" w:space="0" w:color="auto"/>
            </w:tcBorders>
            <w:vAlign w:val="bottom"/>
          </w:tcPr>
          <w:p w14:paraId="2FAD5DF1" w14:textId="77777777" w:rsidR="00887E3E" w:rsidRDefault="00887E3E" w:rsidP="006B36F4">
            <w:pPr>
              <w:tabs>
                <w:tab w:val="left" w:pos="360"/>
              </w:tabs>
              <w:jc w:val="center"/>
              <w:rPr>
                <w:rFonts w:ascii="Arial" w:hAnsi="Arial"/>
                <w:color w:val="000000"/>
              </w:rPr>
            </w:pPr>
          </w:p>
        </w:tc>
        <w:tc>
          <w:tcPr>
            <w:tcW w:w="270" w:type="dxa"/>
            <w:vAlign w:val="bottom"/>
          </w:tcPr>
          <w:p w14:paraId="28F9A09F" w14:textId="77777777" w:rsidR="00887E3E" w:rsidRDefault="00887E3E" w:rsidP="006B36F4">
            <w:pPr>
              <w:tabs>
                <w:tab w:val="left" w:pos="360"/>
              </w:tabs>
              <w:jc w:val="center"/>
              <w:rPr>
                <w:rFonts w:ascii="Arial" w:hAnsi="Arial"/>
                <w:color w:val="000000"/>
              </w:rPr>
            </w:pPr>
          </w:p>
        </w:tc>
        <w:tc>
          <w:tcPr>
            <w:tcW w:w="1260" w:type="dxa"/>
            <w:tcBorders>
              <w:top w:val="single" w:sz="4" w:space="0" w:color="auto"/>
            </w:tcBorders>
            <w:vAlign w:val="bottom"/>
          </w:tcPr>
          <w:p w14:paraId="0B93C4D6" w14:textId="77777777" w:rsidR="00887E3E" w:rsidRDefault="00887E3E" w:rsidP="006B36F4">
            <w:pPr>
              <w:tabs>
                <w:tab w:val="left" w:pos="360"/>
              </w:tabs>
              <w:jc w:val="center"/>
              <w:rPr>
                <w:rFonts w:ascii="Arial" w:hAnsi="Arial"/>
                <w:color w:val="000000"/>
              </w:rPr>
            </w:pPr>
          </w:p>
        </w:tc>
        <w:tc>
          <w:tcPr>
            <w:tcW w:w="270" w:type="dxa"/>
            <w:vAlign w:val="bottom"/>
          </w:tcPr>
          <w:p w14:paraId="3EF30DC0" w14:textId="77777777" w:rsidR="00887E3E" w:rsidRDefault="00887E3E" w:rsidP="006B36F4">
            <w:pPr>
              <w:tabs>
                <w:tab w:val="left" w:pos="360"/>
              </w:tabs>
              <w:jc w:val="center"/>
              <w:rPr>
                <w:rFonts w:ascii="Arial" w:hAnsi="Arial"/>
                <w:color w:val="000000"/>
              </w:rPr>
            </w:pPr>
          </w:p>
        </w:tc>
        <w:tc>
          <w:tcPr>
            <w:tcW w:w="1170" w:type="dxa"/>
            <w:tcBorders>
              <w:bottom w:val="single" w:sz="4" w:space="0" w:color="auto"/>
            </w:tcBorders>
            <w:vAlign w:val="bottom"/>
          </w:tcPr>
          <w:p w14:paraId="0D634795" w14:textId="77777777" w:rsidR="00887E3E" w:rsidRDefault="00887E3E" w:rsidP="006B36F4">
            <w:pPr>
              <w:tabs>
                <w:tab w:val="left" w:pos="360"/>
              </w:tabs>
              <w:rPr>
                <w:rFonts w:ascii="Arial" w:hAnsi="Arial"/>
                <w:color w:val="000000"/>
              </w:rPr>
            </w:pPr>
            <w:r>
              <w:rPr>
                <w:rFonts w:ascii="Arial" w:hAnsi="Arial"/>
                <w:color w:val="000000"/>
              </w:rPr>
              <w:t>$</w:t>
            </w:r>
          </w:p>
        </w:tc>
      </w:tr>
      <w:tr w:rsidR="00887E3E" w:rsidRPr="00B21968" w14:paraId="0F773166" w14:textId="77777777" w:rsidTr="006B36F4">
        <w:trPr>
          <w:trHeight w:val="620"/>
        </w:trPr>
        <w:tc>
          <w:tcPr>
            <w:tcW w:w="5940" w:type="dxa"/>
            <w:gridSpan w:val="2"/>
            <w:vAlign w:val="bottom"/>
          </w:tcPr>
          <w:p w14:paraId="7475B140" w14:textId="77777777" w:rsidR="00887E3E" w:rsidRDefault="00887E3E" w:rsidP="006B36F4">
            <w:pPr>
              <w:tabs>
                <w:tab w:val="left" w:pos="360"/>
              </w:tabs>
              <w:rPr>
                <w:rFonts w:ascii="Arial" w:hAnsi="Arial"/>
                <w:color w:val="000000"/>
              </w:rPr>
            </w:pPr>
            <w:r>
              <w:rPr>
                <w:rFonts w:ascii="Arial" w:hAnsi="Arial"/>
                <w:color w:val="000000"/>
              </w:rPr>
              <w:t>DIRECT COSTS (EXCEPT LABOR)</w:t>
            </w:r>
          </w:p>
        </w:tc>
        <w:tc>
          <w:tcPr>
            <w:tcW w:w="270" w:type="dxa"/>
            <w:vAlign w:val="bottom"/>
          </w:tcPr>
          <w:p w14:paraId="621DD085" w14:textId="77777777" w:rsidR="00887E3E" w:rsidRDefault="00887E3E" w:rsidP="006B36F4">
            <w:pPr>
              <w:tabs>
                <w:tab w:val="left" w:pos="360"/>
              </w:tabs>
              <w:rPr>
                <w:rFonts w:ascii="Arial" w:hAnsi="Arial"/>
                <w:color w:val="000000"/>
              </w:rPr>
            </w:pPr>
          </w:p>
        </w:tc>
        <w:tc>
          <w:tcPr>
            <w:tcW w:w="1260" w:type="dxa"/>
            <w:vAlign w:val="bottom"/>
          </w:tcPr>
          <w:p w14:paraId="2CD56A4A" w14:textId="77777777" w:rsidR="00887E3E" w:rsidRDefault="00887E3E" w:rsidP="006B36F4">
            <w:pPr>
              <w:tabs>
                <w:tab w:val="left" w:pos="360"/>
              </w:tabs>
              <w:rPr>
                <w:rFonts w:ascii="Arial" w:hAnsi="Arial"/>
                <w:color w:val="000000"/>
              </w:rPr>
            </w:pPr>
          </w:p>
        </w:tc>
        <w:tc>
          <w:tcPr>
            <w:tcW w:w="270" w:type="dxa"/>
            <w:vAlign w:val="bottom"/>
          </w:tcPr>
          <w:p w14:paraId="125B68E9" w14:textId="77777777" w:rsidR="00887E3E" w:rsidRDefault="00887E3E" w:rsidP="006B36F4">
            <w:pPr>
              <w:tabs>
                <w:tab w:val="left" w:pos="360"/>
              </w:tabs>
              <w:rPr>
                <w:rFonts w:ascii="Arial" w:hAnsi="Arial"/>
                <w:color w:val="000000"/>
              </w:rPr>
            </w:pPr>
          </w:p>
        </w:tc>
        <w:tc>
          <w:tcPr>
            <w:tcW w:w="1260" w:type="dxa"/>
            <w:vAlign w:val="bottom"/>
          </w:tcPr>
          <w:p w14:paraId="57D465D2" w14:textId="77777777" w:rsidR="00887E3E" w:rsidRDefault="00887E3E" w:rsidP="006B36F4">
            <w:pPr>
              <w:tabs>
                <w:tab w:val="left" w:pos="360"/>
              </w:tabs>
              <w:rPr>
                <w:rFonts w:ascii="Arial" w:hAnsi="Arial"/>
                <w:color w:val="000000"/>
              </w:rPr>
            </w:pPr>
          </w:p>
        </w:tc>
        <w:tc>
          <w:tcPr>
            <w:tcW w:w="270" w:type="dxa"/>
            <w:vAlign w:val="bottom"/>
          </w:tcPr>
          <w:p w14:paraId="0A530574" w14:textId="77777777" w:rsidR="00887E3E" w:rsidRDefault="00887E3E" w:rsidP="006B36F4">
            <w:pPr>
              <w:tabs>
                <w:tab w:val="left" w:pos="360"/>
              </w:tabs>
              <w:rPr>
                <w:rFonts w:ascii="Arial" w:hAnsi="Arial"/>
                <w:color w:val="000000"/>
              </w:rPr>
            </w:pPr>
          </w:p>
        </w:tc>
        <w:tc>
          <w:tcPr>
            <w:tcW w:w="1170" w:type="dxa"/>
            <w:tcBorders>
              <w:top w:val="single" w:sz="4" w:space="0" w:color="auto"/>
            </w:tcBorders>
            <w:vAlign w:val="bottom"/>
          </w:tcPr>
          <w:p w14:paraId="2E04F6A7" w14:textId="77777777" w:rsidR="00887E3E" w:rsidRDefault="00887E3E" w:rsidP="006B36F4">
            <w:pPr>
              <w:tabs>
                <w:tab w:val="left" w:pos="360"/>
              </w:tabs>
              <w:rPr>
                <w:rFonts w:ascii="Arial" w:hAnsi="Arial"/>
                <w:color w:val="000000"/>
              </w:rPr>
            </w:pPr>
          </w:p>
        </w:tc>
      </w:tr>
      <w:tr w:rsidR="00887E3E" w14:paraId="0B9C52E7" w14:textId="77777777" w:rsidTr="006B36F4">
        <w:trPr>
          <w:trHeight w:val="534"/>
        </w:trPr>
        <w:tc>
          <w:tcPr>
            <w:tcW w:w="1691" w:type="dxa"/>
            <w:vAlign w:val="bottom"/>
          </w:tcPr>
          <w:p w14:paraId="6AAEC987" w14:textId="77777777" w:rsidR="00887E3E" w:rsidRDefault="00887E3E" w:rsidP="006B36F4">
            <w:pPr>
              <w:tabs>
                <w:tab w:val="left" w:pos="360"/>
              </w:tabs>
              <w:rPr>
                <w:rFonts w:ascii="Arial" w:hAnsi="Arial"/>
                <w:color w:val="000000"/>
              </w:rPr>
            </w:pPr>
          </w:p>
        </w:tc>
        <w:tc>
          <w:tcPr>
            <w:tcW w:w="4249" w:type="dxa"/>
            <w:vAlign w:val="bottom"/>
          </w:tcPr>
          <w:p w14:paraId="4E763814" w14:textId="77777777" w:rsidR="00887E3E" w:rsidRDefault="00887E3E" w:rsidP="006B36F4">
            <w:pPr>
              <w:tabs>
                <w:tab w:val="left" w:pos="360"/>
              </w:tabs>
              <w:rPr>
                <w:rFonts w:ascii="Arial" w:hAnsi="Arial"/>
                <w:color w:val="000000"/>
              </w:rPr>
            </w:pPr>
            <w:r>
              <w:rPr>
                <w:rFonts w:ascii="Arial" w:hAnsi="Arial"/>
                <w:color w:val="000000"/>
              </w:rPr>
              <w:t>Travel Costs</w:t>
            </w:r>
          </w:p>
        </w:tc>
        <w:tc>
          <w:tcPr>
            <w:tcW w:w="270" w:type="dxa"/>
            <w:vAlign w:val="bottom"/>
          </w:tcPr>
          <w:p w14:paraId="285230A8" w14:textId="77777777" w:rsidR="00887E3E" w:rsidRDefault="00887E3E" w:rsidP="006B36F4">
            <w:pPr>
              <w:tabs>
                <w:tab w:val="left" w:pos="360"/>
              </w:tabs>
              <w:jc w:val="center"/>
              <w:rPr>
                <w:rFonts w:ascii="Arial" w:hAnsi="Arial"/>
                <w:color w:val="000000"/>
              </w:rPr>
            </w:pPr>
          </w:p>
        </w:tc>
        <w:tc>
          <w:tcPr>
            <w:tcW w:w="1260" w:type="dxa"/>
            <w:vAlign w:val="bottom"/>
          </w:tcPr>
          <w:p w14:paraId="74216B41" w14:textId="77777777" w:rsidR="00887E3E" w:rsidRDefault="00887E3E" w:rsidP="006B36F4">
            <w:pPr>
              <w:tabs>
                <w:tab w:val="left" w:pos="360"/>
              </w:tabs>
              <w:jc w:val="center"/>
              <w:rPr>
                <w:rFonts w:ascii="Arial" w:hAnsi="Arial"/>
                <w:color w:val="000000"/>
              </w:rPr>
            </w:pPr>
          </w:p>
        </w:tc>
        <w:tc>
          <w:tcPr>
            <w:tcW w:w="270" w:type="dxa"/>
            <w:vAlign w:val="bottom"/>
          </w:tcPr>
          <w:p w14:paraId="411C8EBB" w14:textId="77777777" w:rsidR="00887E3E" w:rsidRDefault="00887E3E" w:rsidP="006B36F4">
            <w:pPr>
              <w:tabs>
                <w:tab w:val="left" w:pos="360"/>
              </w:tabs>
              <w:jc w:val="center"/>
              <w:rPr>
                <w:rFonts w:ascii="Arial" w:hAnsi="Arial"/>
                <w:color w:val="000000"/>
              </w:rPr>
            </w:pPr>
          </w:p>
        </w:tc>
        <w:tc>
          <w:tcPr>
            <w:tcW w:w="1260" w:type="dxa"/>
            <w:tcBorders>
              <w:bottom w:val="single" w:sz="4" w:space="0" w:color="auto"/>
            </w:tcBorders>
            <w:vAlign w:val="bottom"/>
          </w:tcPr>
          <w:p w14:paraId="7F9C67FB" w14:textId="77777777" w:rsidR="00887E3E" w:rsidRDefault="00887E3E" w:rsidP="006B36F4">
            <w:pPr>
              <w:tabs>
                <w:tab w:val="left" w:pos="360"/>
              </w:tabs>
              <w:jc w:val="center"/>
              <w:rPr>
                <w:rFonts w:ascii="Arial" w:hAnsi="Arial"/>
                <w:color w:val="000000"/>
              </w:rPr>
            </w:pPr>
          </w:p>
        </w:tc>
        <w:tc>
          <w:tcPr>
            <w:tcW w:w="270" w:type="dxa"/>
            <w:vAlign w:val="bottom"/>
          </w:tcPr>
          <w:p w14:paraId="2E4E1666" w14:textId="77777777" w:rsidR="00887E3E" w:rsidRDefault="00887E3E" w:rsidP="006B36F4">
            <w:pPr>
              <w:tabs>
                <w:tab w:val="left" w:pos="360"/>
              </w:tabs>
              <w:jc w:val="center"/>
              <w:rPr>
                <w:rFonts w:ascii="Arial" w:hAnsi="Arial"/>
                <w:color w:val="000000"/>
              </w:rPr>
            </w:pPr>
          </w:p>
        </w:tc>
        <w:tc>
          <w:tcPr>
            <w:tcW w:w="1170" w:type="dxa"/>
            <w:vAlign w:val="bottom"/>
          </w:tcPr>
          <w:p w14:paraId="04BE179B" w14:textId="77777777" w:rsidR="00887E3E" w:rsidRDefault="00887E3E" w:rsidP="006B36F4">
            <w:pPr>
              <w:tabs>
                <w:tab w:val="left" w:pos="360"/>
              </w:tabs>
              <w:rPr>
                <w:rFonts w:ascii="Arial" w:hAnsi="Arial"/>
                <w:color w:val="000000"/>
              </w:rPr>
            </w:pPr>
          </w:p>
        </w:tc>
      </w:tr>
      <w:tr w:rsidR="00887E3E" w14:paraId="05F10B01" w14:textId="77777777" w:rsidTr="006B36F4">
        <w:trPr>
          <w:trHeight w:val="534"/>
        </w:trPr>
        <w:tc>
          <w:tcPr>
            <w:tcW w:w="1691" w:type="dxa"/>
            <w:vAlign w:val="bottom"/>
          </w:tcPr>
          <w:p w14:paraId="0725273C" w14:textId="77777777" w:rsidR="00887E3E" w:rsidRDefault="00887E3E" w:rsidP="006B36F4">
            <w:pPr>
              <w:tabs>
                <w:tab w:val="left" w:pos="360"/>
              </w:tabs>
              <w:rPr>
                <w:rFonts w:ascii="Arial" w:hAnsi="Arial"/>
                <w:color w:val="000000"/>
              </w:rPr>
            </w:pPr>
          </w:p>
        </w:tc>
        <w:tc>
          <w:tcPr>
            <w:tcW w:w="4249" w:type="dxa"/>
            <w:vAlign w:val="bottom"/>
          </w:tcPr>
          <w:p w14:paraId="375EEEEE" w14:textId="77777777" w:rsidR="00887E3E" w:rsidRDefault="00887E3E" w:rsidP="006B36F4">
            <w:pPr>
              <w:tabs>
                <w:tab w:val="left" w:pos="360"/>
              </w:tabs>
              <w:rPr>
                <w:rFonts w:ascii="Arial" w:hAnsi="Arial"/>
                <w:color w:val="000000"/>
              </w:rPr>
            </w:pPr>
            <w:r>
              <w:rPr>
                <w:rFonts w:ascii="Arial" w:hAnsi="Arial"/>
                <w:color w:val="000000"/>
              </w:rPr>
              <w:t>Equipment and Supplies (Itemized)</w:t>
            </w:r>
          </w:p>
        </w:tc>
        <w:tc>
          <w:tcPr>
            <w:tcW w:w="270" w:type="dxa"/>
            <w:vAlign w:val="bottom"/>
          </w:tcPr>
          <w:p w14:paraId="5000FAE6" w14:textId="77777777" w:rsidR="00887E3E" w:rsidRDefault="00887E3E" w:rsidP="006B36F4">
            <w:pPr>
              <w:tabs>
                <w:tab w:val="left" w:pos="360"/>
              </w:tabs>
              <w:jc w:val="center"/>
              <w:rPr>
                <w:rFonts w:ascii="Arial" w:hAnsi="Arial"/>
                <w:color w:val="000000"/>
              </w:rPr>
            </w:pPr>
          </w:p>
        </w:tc>
        <w:tc>
          <w:tcPr>
            <w:tcW w:w="1260" w:type="dxa"/>
            <w:vAlign w:val="bottom"/>
          </w:tcPr>
          <w:p w14:paraId="50A62C9C" w14:textId="77777777" w:rsidR="00887E3E" w:rsidRDefault="00887E3E" w:rsidP="006B36F4">
            <w:pPr>
              <w:tabs>
                <w:tab w:val="left" w:pos="360"/>
              </w:tabs>
              <w:jc w:val="center"/>
              <w:rPr>
                <w:rFonts w:ascii="Arial" w:hAnsi="Arial"/>
                <w:color w:val="000000"/>
              </w:rPr>
            </w:pPr>
          </w:p>
        </w:tc>
        <w:tc>
          <w:tcPr>
            <w:tcW w:w="270" w:type="dxa"/>
            <w:vAlign w:val="bottom"/>
          </w:tcPr>
          <w:p w14:paraId="120A3B76" w14:textId="77777777" w:rsidR="00887E3E" w:rsidRDefault="00887E3E" w:rsidP="006B36F4">
            <w:pPr>
              <w:tabs>
                <w:tab w:val="left" w:pos="360"/>
              </w:tabs>
              <w:jc w:val="center"/>
              <w:rPr>
                <w:rFonts w:ascii="Arial" w:hAnsi="Arial"/>
                <w:color w:val="000000"/>
              </w:rPr>
            </w:pPr>
          </w:p>
        </w:tc>
        <w:tc>
          <w:tcPr>
            <w:tcW w:w="1260" w:type="dxa"/>
            <w:tcBorders>
              <w:top w:val="single" w:sz="4" w:space="0" w:color="auto"/>
              <w:bottom w:val="single" w:sz="4" w:space="0" w:color="auto"/>
            </w:tcBorders>
            <w:vAlign w:val="bottom"/>
          </w:tcPr>
          <w:p w14:paraId="2D97C8BA" w14:textId="77777777" w:rsidR="00887E3E" w:rsidRDefault="00887E3E" w:rsidP="006B36F4">
            <w:pPr>
              <w:tabs>
                <w:tab w:val="left" w:pos="360"/>
              </w:tabs>
              <w:jc w:val="center"/>
              <w:rPr>
                <w:rFonts w:ascii="Arial" w:hAnsi="Arial"/>
                <w:color w:val="000000"/>
              </w:rPr>
            </w:pPr>
          </w:p>
        </w:tc>
        <w:tc>
          <w:tcPr>
            <w:tcW w:w="270" w:type="dxa"/>
            <w:vAlign w:val="bottom"/>
          </w:tcPr>
          <w:p w14:paraId="32FC5D84" w14:textId="77777777" w:rsidR="00887E3E" w:rsidRDefault="00887E3E" w:rsidP="006B36F4">
            <w:pPr>
              <w:tabs>
                <w:tab w:val="left" w:pos="360"/>
              </w:tabs>
              <w:jc w:val="center"/>
              <w:rPr>
                <w:rFonts w:ascii="Arial" w:hAnsi="Arial"/>
                <w:color w:val="000000"/>
              </w:rPr>
            </w:pPr>
          </w:p>
        </w:tc>
        <w:tc>
          <w:tcPr>
            <w:tcW w:w="1170" w:type="dxa"/>
            <w:vAlign w:val="bottom"/>
          </w:tcPr>
          <w:p w14:paraId="169C518B" w14:textId="77777777" w:rsidR="00887E3E" w:rsidRDefault="00887E3E" w:rsidP="006B36F4">
            <w:pPr>
              <w:tabs>
                <w:tab w:val="left" w:pos="360"/>
              </w:tabs>
              <w:rPr>
                <w:rFonts w:ascii="Arial" w:hAnsi="Arial"/>
                <w:color w:val="000000"/>
              </w:rPr>
            </w:pPr>
          </w:p>
        </w:tc>
      </w:tr>
      <w:tr w:rsidR="00887E3E" w14:paraId="07199E08" w14:textId="77777777" w:rsidTr="006B36F4">
        <w:trPr>
          <w:trHeight w:val="534"/>
        </w:trPr>
        <w:tc>
          <w:tcPr>
            <w:tcW w:w="1691" w:type="dxa"/>
            <w:vAlign w:val="bottom"/>
          </w:tcPr>
          <w:p w14:paraId="0B3FE01C" w14:textId="77777777" w:rsidR="00887E3E" w:rsidRDefault="00887E3E" w:rsidP="006B36F4">
            <w:pPr>
              <w:tabs>
                <w:tab w:val="left" w:pos="360"/>
              </w:tabs>
              <w:rPr>
                <w:rFonts w:ascii="Arial" w:hAnsi="Arial"/>
                <w:color w:val="000000"/>
              </w:rPr>
            </w:pPr>
          </w:p>
        </w:tc>
        <w:tc>
          <w:tcPr>
            <w:tcW w:w="4249" w:type="dxa"/>
            <w:vAlign w:val="bottom"/>
          </w:tcPr>
          <w:p w14:paraId="2C85553C" w14:textId="77777777" w:rsidR="00887E3E" w:rsidRDefault="00887E3E" w:rsidP="006B36F4">
            <w:pPr>
              <w:tabs>
                <w:tab w:val="left" w:pos="360"/>
              </w:tabs>
              <w:rPr>
                <w:rFonts w:ascii="Arial" w:hAnsi="Arial"/>
                <w:color w:val="000000"/>
              </w:rPr>
            </w:pPr>
            <w:r>
              <w:rPr>
                <w:rFonts w:ascii="Arial" w:hAnsi="Arial"/>
                <w:color w:val="000000"/>
              </w:rPr>
              <w:t>Other Direct Costs (Itemized)</w:t>
            </w:r>
          </w:p>
        </w:tc>
        <w:tc>
          <w:tcPr>
            <w:tcW w:w="270" w:type="dxa"/>
            <w:vAlign w:val="bottom"/>
          </w:tcPr>
          <w:p w14:paraId="1223A814" w14:textId="77777777" w:rsidR="00887E3E" w:rsidRDefault="00887E3E" w:rsidP="006B36F4">
            <w:pPr>
              <w:tabs>
                <w:tab w:val="left" w:pos="360"/>
              </w:tabs>
              <w:jc w:val="center"/>
              <w:rPr>
                <w:rFonts w:ascii="Arial" w:hAnsi="Arial"/>
                <w:color w:val="000000"/>
              </w:rPr>
            </w:pPr>
          </w:p>
        </w:tc>
        <w:tc>
          <w:tcPr>
            <w:tcW w:w="1260" w:type="dxa"/>
            <w:vAlign w:val="bottom"/>
          </w:tcPr>
          <w:p w14:paraId="7CF3D377" w14:textId="77777777" w:rsidR="00887E3E" w:rsidRDefault="00887E3E" w:rsidP="006B36F4">
            <w:pPr>
              <w:tabs>
                <w:tab w:val="left" w:pos="360"/>
              </w:tabs>
              <w:jc w:val="center"/>
              <w:rPr>
                <w:rFonts w:ascii="Arial" w:hAnsi="Arial"/>
                <w:color w:val="000000"/>
              </w:rPr>
            </w:pPr>
          </w:p>
        </w:tc>
        <w:tc>
          <w:tcPr>
            <w:tcW w:w="270" w:type="dxa"/>
            <w:vAlign w:val="bottom"/>
          </w:tcPr>
          <w:p w14:paraId="31047205" w14:textId="77777777" w:rsidR="00887E3E" w:rsidRDefault="00887E3E" w:rsidP="006B36F4">
            <w:pPr>
              <w:tabs>
                <w:tab w:val="left" w:pos="360"/>
              </w:tabs>
              <w:jc w:val="center"/>
              <w:rPr>
                <w:rFonts w:ascii="Arial" w:hAnsi="Arial"/>
                <w:color w:val="000000"/>
              </w:rPr>
            </w:pPr>
          </w:p>
        </w:tc>
        <w:tc>
          <w:tcPr>
            <w:tcW w:w="1260" w:type="dxa"/>
            <w:tcBorders>
              <w:top w:val="single" w:sz="4" w:space="0" w:color="auto"/>
              <w:bottom w:val="single" w:sz="4" w:space="0" w:color="auto"/>
            </w:tcBorders>
            <w:vAlign w:val="bottom"/>
          </w:tcPr>
          <w:p w14:paraId="1296F1FA" w14:textId="77777777" w:rsidR="00887E3E" w:rsidRDefault="00887E3E" w:rsidP="006B36F4">
            <w:pPr>
              <w:tabs>
                <w:tab w:val="left" w:pos="360"/>
              </w:tabs>
              <w:jc w:val="center"/>
              <w:rPr>
                <w:rFonts w:ascii="Arial" w:hAnsi="Arial"/>
                <w:color w:val="000000"/>
              </w:rPr>
            </w:pPr>
          </w:p>
        </w:tc>
        <w:tc>
          <w:tcPr>
            <w:tcW w:w="270" w:type="dxa"/>
            <w:vAlign w:val="bottom"/>
          </w:tcPr>
          <w:p w14:paraId="43CDB439" w14:textId="77777777" w:rsidR="00887E3E" w:rsidRDefault="00887E3E" w:rsidP="006B36F4">
            <w:pPr>
              <w:tabs>
                <w:tab w:val="left" w:pos="360"/>
              </w:tabs>
              <w:jc w:val="center"/>
              <w:rPr>
                <w:rFonts w:ascii="Arial" w:hAnsi="Arial"/>
                <w:color w:val="000000"/>
              </w:rPr>
            </w:pPr>
          </w:p>
        </w:tc>
        <w:tc>
          <w:tcPr>
            <w:tcW w:w="1170" w:type="dxa"/>
            <w:vAlign w:val="bottom"/>
          </w:tcPr>
          <w:p w14:paraId="4587D595" w14:textId="77777777" w:rsidR="00887E3E" w:rsidRDefault="00887E3E" w:rsidP="006B36F4">
            <w:pPr>
              <w:tabs>
                <w:tab w:val="left" w:pos="360"/>
              </w:tabs>
              <w:rPr>
                <w:rFonts w:ascii="Arial" w:hAnsi="Arial"/>
                <w:color w:val="000000"/>
              </w:rPr>
            </w:pPr>
          </w:p>
        </w:tc>
      </w:tr>
      <w:tr w:rsidR="00887E3E" w14:paraId="14231E61" w14:textId="77777777" w:rsidTr="006B36F4">
        <w:trPr>
          <w:trHeight w:val="534"/>
        </w:trPr>
        <w:tc>
          <w:tcPr>
            <w:tcW w:w="1691" w:type="dxa"/>
            <w:vAlign w:val="bottom"/>
          </w:tcPr>
          <w:p w14:paraId="7CD057C5" w14:textId="77777777" w:rsidR="00887E3E" w:rsidRDefault="00887E3E" w:rsidP="006B36F4">
            <w:pPr>
              <w:tabs>
                <w:tab w:val="left" w:pos="360"/>
              </w:tabs>
              <w:rPr>
                <w:rFonts w:ascii="Arial" w:hAnsi="Arial"/>
                <w:color w:val="000000"/>
              </w:rPr>
            </w:pPr>
          </w:p>
        </w:tc>
        <w:tc>
          <w:tcPr>
            <w:tcW w:w="4249" w:type="dxa"/>
            <w:vAlign w:val="bottom"/>
          </w:tcPr>
          <w:p w14:paraId="5FC4099D" w14:textId="77777777" w:rsidR="00887E3E" w:rsidRDefault="00887E3E" w:rsidP="006B36F4">
            <w:pPr>
              <w:tabs>
                <w:tab w:val="left" w:pos="360"/>
              </w:tabs>
              <w:rPr>
                <w:rFonts w:ascii="Arial" w:hAnsi="Arial"/>
                <w:color w:val="000000"/>
              </w:rPr>
            </w:pPr>
          </w:p>
        </w:tc>
        <w:tc>
          <w:tcPr>
            <w:tcW w:w="270" w:type="dxa"/>
            <w:vAlign w:val="bottom"/>
          </w:tcPr>
          <w:p w14:paraId="7EB1BF59" w14:textId="77777777" w:rsidR="00887E3E" w:rsidRDefault="00887E3E" w:rsidP="006B36F4">
            <w:pPr>
              <w:tabs>
                <w:tab w:val="left" w:pos="360"/>
              </w:tabs>
              <w:jc w:val="center"/>
              <w:rPr>
                <w:rFonts w:ascii="Arial" w:hAnsi="Arial"/>
                <w:color w:val="000000"/>
              </w:rPr>
            </w:pPr>
          </w:p>
        </w:tc>
        <w:tc>
          <w:tcPr>
            <w:tcW w:w="1260" w:type="dxa"/>
            <w:vAlign w:val="bottom"/>
          </w:tcPr>
          <w:p w14:paraId="0406A814" w14:textId="77777777" w:rsidR="00887E3E" w:rsidRDefault="00887E3E" w:rsidP="006B36F4">
            <w:pPr>
              <w:tabs>
                <w:tab w:val="left" w:pos="360"/>
              </w:tabs>
              <w:jc w:val="center"/>
              <w:rPr>
                <w:rFonts w:ascii="Arial" w:hAnsi="Arial"/>
                <w:color w:val="000000"/>
              </w:rPr>
            </w:pPr>
          </w:p>
        </w:tc>
        <w:tc>
          <w:tcPr>
            <w:tcW w:w="270" w:type="dxa"/>
            <w:vAlign w:val="bottom"/>
          </w:tcPr>
          <w:p w14:paraId="0E6ACCBA" w14:textId="77777777" w:rsidR="00887E3E" w:rsidRDefault="00887E3E" w:rsidP="006B36F4">
            <w:pPr>
              <w:tabs>
                <w:tab w:val="left" w:pos="360"/>
              </w:tabs>
              <w:jc w:val="center"/>
              <w:rPr>
                <w:rFonts w:ascii="Arial" w:hAnsi="Arial"/>
                <w:color w:val="000000"/>
              </w:rPr>
            </w:pPr>
          </w:p>
        </w:tc>
        <w:tc>
          <w:tcPr>
            <w:tcW w:w="1260" w:type="dxa"/>
            <w:tcBorders>
              <w:top w:val="single" w:sz="4" w:space="0" w:color="auto"/>
            </w:tcBorders>
            <w:vAlign w:val="bottom"/>
          </w:tcPr>
          <w:p w14:paraId="323CBDA9" w14:textId="77777777" w:rsidR="00887E3E" w:rsidRDefault="00887E3E" w:rsidP="006B36F4">
            <w:pPr>
              <w:tabs>
                <w:tab w:val="left" w:pos="360"/>
              </w:tabs>
              <w:rPr>
                <w:rFonts w:ascii="Arial" w:hAnsi="Arial"/>
                <w:color w:val="000000"/>
              </w:rPr>
            </w:pPr>
          </w:p>
        </w:tc>
        <w:tc>
          <w:tcPr>
            <w:tcW w:w="270" w:type="dxa"/>
            <w:vAlign w:val="bottom"/>
          </w:tcPr>
          <w:p w14:paraId="5F44B7D0" w14:textId="77777777" w:rsidR="00887E3E" w:rsidRDefault="00887E3E" w:rsidP="006B36F4">
            <w:pPr>
              <w:tabs>
                <w:tab w:val="left" w:pos="360"/>
              </w:tabs>
              <w:jc w:val="center"/>
              <w:rPr>
                <w:rFonts w:ascii="Arial" w:hAnsi="Arial"/>
                <w:color w:val="000000"/>
              </w:rPr>
            </w:pPr>
          </w:p>
        </w:tc>
        <w:tc>
          <w:tcPr>
            <w:tcW w:w="1170" w:type="dxa"/>
            <w:tcBorders>
              <w:bottom w:val="single" w:sz="4" w:space="0" w:color="auto"/>
            </w:tcBorders>
            <w:vAlign w:val="bottom"/>
          </w:tcPr>
          <w:p w14:paraId="6A4C81F9" w14:textId="77777777" w:rsidR="00887E3E" w:rsidRDefault="00887E3E" w:rsidP="006B36F4">
            <w:pPr>
              <w:tabs>
                <w:tab w:val="left" w:pos="360"/>
              </w:tabs>
              <w:rPr>
                <w:rFonts w:ascii="Arial" w:hAnsi="Arial"/>
                <w:color w:val="000000"/>
              </w:rPr>
            </w:pPr>
            <w:r>
              <w:rPr>
                <w:rFonts w:ascii="Arial" w:hAnsi="Arial"/>
                <w:color w:val="000000"/>
              </w:rPr>
              <w:t>$</w:t>
            </w:r>
          </w:p>
        </w:tc>
      </w:tr>
      <w:tr w:rsidR="00887E3E" w14:paraId="51DFF565" w14:textId="77777777" w:rsidTr="006B36F4">
        <w:trPr>
          <w:trHeight w:val="701"/>
        </w:trPr>
        <w:tc>
          <w:tcPr>
            <w:tcW w:w="9000" w:type="dxa"/>
            <w:gridSpan w:val="6"/>
            <w:vAlign w:val="bottom"/>
          </w:tcPr>
          <w:p w14:paraId="22511873" w14:textId="77777777" w:rsidR="00887E3E" w:rsidRDefault="00887E3E" w:rsidP="006B36F4">
            <w:pPr>
              <w:tabs>
                <w:tab w:val="left" w:pos="360"/>
              </w:tabs>
              <w:jc w:val="center"/>
              <w:rPr>
                <w:rFonts w:ascii="Arial" w:hAnsi="Arial"/>
                <w:color w:val="000000"/>
              </w:rPr>
            </w:pPr>
            <w:r>
              <w:rPr>
                <w:rFonts w:ascii="Arial" w:hAnsi="Arial"/>
                <w:b/>
                <w:color w:val="000000"/>
              </w:rPr>
              <w:t>TOTAL COSTS</w:t>
            </w:r>
          </w:p>
        </w:tc>
        <w:tc>
          <w:tcPr>
            <w:tcW w:w="270" w:type="dxa"/>
            <w:vAlign w:val="bottom"/>
          </w:tcPr>
          <w:p w14:paraId="1C23C9DF" w14:textId="77777777" w:rsidR="00887E3E" w:rsidRDefault="00887E3E" w:rsidP="006B36F4">
            <w:pPr>
              <w:tabs>
                <w:tab w:val="left" w:pos="360"/>
              </w:tabs>
              <w:jc w:val="center"/>
              <w:rPr>
                <w:rFonts w:ascii="Arial" w:hAnsi="Arial"/>
                <w:color w:val="000000"/>
              </w:rPr>
            </w:pPr>
          </w:p>
        </w:tc>
        <w:tc>
          <w:tcPr>
            <w:tcW w:w="1170" w:type="dxa"/>
            <w:tcBorders>
              <w:top w:val="single" w:sz="4" w:space="0" w:color="auto"/>
              <w:bottom w:val="single" w:sz="4" w:space="0" w:color="auto"/>
            </w:tcBorders>
            <w:vAlign w:val="bottom"/>
          </w:tcPr>
          <w:p w14:paraId="24043E8A" w14:textId="77777777" w:rsidR="00887E3E" w:rsidRPr="001421F5" w:rsidRDefault="00887E3E" w:rsidP="006B36F4">
            <w:pPr>
              <w:tabs>
                <w:tab w:val="left" w:pos="360"/>
              </w:tabs>
              <w:rPr>
                <w:rFonts w:ascii="Arial" w:hAnsi="Arial"/>
                <w:b/>
                <w:color w:val="000000"/>
              </w:rPr>
            </w:pPr>
            <w:r w:rsidRPr="001421F5">
              <w:rPr>
                <w:rFonts w:ascii="Arial" w:hAnsi="Arial"/>
                <w:b/>
                <w:color w:val="000000"/>
              </w:rPr>
              <w:t>$</w:t>
            </w:r>
          </w:p>
        </w:tc>
      </w:tr>
    </w:tbl>
    <w:p w14:paraId="17D6058D" w14:textId="77777777" w:rsidR="00887E3E" w:rsidRDefault="00887E3E" w:rsidP="00887E3E">
      <w:pPr>
        <w:pStyle w:val="ListParagraph"/>
        <w:jc w:val="both"/>
        <w:rPr>
          <w:rFonts w:ascii="Arial" w:hAnsi="Arial"/>
        </w:rPr>
      </w:pPr>
    </w:p>
    <w:p w14:paraId="089FAE3E" w14:textId="77777777" w:rsidR="00887E3E" w:rsidRDefault="00887E3E" w:rsidP="00887E3E">
      <w:pPr>
        <w:rPr>
          <w:rFonts w:ascii="Arial" w:hAnsi="Arial"/>
        </w:rPr>
      </w:pPr>
      <w:r>
        <w:rPr>
          <w:rFonts w:ascii="Arial" w:hAnsi="Arial"/>
        </w:rPr>
        <w:br w:type="page"/>
      </w:r>
    </w:p>
    <w:p w14:paraId="70EC46F4" w14:textId="77777777" w:rsidR="00887E3E" w:rsidRPr="00887E3E" w:rsidRDefault="00887E3E" w:rsidP="003C7EED">
      <w:pPr>
        <w:pStyle w:val="ListParagraph"/>
        <w:numPr>
          <w:ilvl w:val="0"/>
          <w:numId w:val="40"/>
        </w:numPr>
        <w:spacing w:line="360" w:lineRule="auto"/>
        <w:jc w:val="both"/>
        <w:rPr>
          <w:rFonts w:ascii="Arial" w:hAnsi="Arial" w:cs="Arial"/>
          <w:sz w:val="24"/>
        </w:rPr>
      </w:pPr>
      <w:r w:rsidRPr="00887E3E">
        <w:rPr>
          <w:rFonts w:ascii="Arial" w:hAnsi="Arial" w:cs="Arial"/>
          <w:sz w:val="24"/>
        </w:rPr>
        <w:lastRenderedPageBreak/>
        <w:t>The invoice must be submitted on the contractor’s letterhead, signed by an authorized representative, and include the following information:</w:t>
      </w:r>
    </w:p>
    <w:p w14:paraId="336AF4F4" w14:textId="77777777" w:rsidR="00887E3E" w:rsidRPr="00887E3E" w:rsidRDefault="00887E3E" w:rsidP="003C7EED">
      <w:pPr>
        <w:pStyle w:val="ListParagraph"/>
        <w:numPr>
          <w:ilvl w:val="0"/>
          <w:numId w:val="11"/>
        </w:numPr>
        <w:spacing w:after="120" w:line="240" w:lineRule="auto"/>
        <w:ind w:left="1498"/>
        <w:contextualSpacing w:val="0"/>
        <w:jc w:val="both"/>
        <w:rPr>
          <w:rFonts w:ascii="Arial" w:hAnsi="Arial" w:cs="Arial"/>
          <w:sz w:val="24"/>
        </w:rPr>
      </w:pPr>
      <w:r w:rsidRPr="00887E3E">
        <w:rPr>
          <w:rFonts w:ascii="Arial" w:hAnsi="Arial" w:cs="Arial"/>
          <w:sz w:val="24"/>
        </w:rPr>
        <w:t>Agreement Number</w:t>
      </w:r>
    </w:p>
    <w:p w14:paraId="2944074A" w14:textId="77777777" w:rsidR="00887E3E" w:rsidRPr="00887E3E" w:rsidRDefault="00887E3E" w:rsidP="003C7EED">
      <w:pPr>
        <w:pStyle w:val="ListParagraph"/>
        <w:numPr>
          <w:ilvl w:val="0"/>
          <w:numId w:val="11"/>
        </w:numPr>
        <w:spacing w:after="120" w:line="240" w:lineRule="auto"/>
        <w:ind w:left="1498"/>
        <w:contextualSpacing w:val="0"/>
        <w:jc w:val="both"/>
        <w:rPr>
          <w:rFonts w:ascii="Arial" w:hAnsi="Arial" w:cs="Arial"/>
          <w:sz w:val="24"/>
        </w:rPr>
      </w:pPr>
      <w:r w:rsidRPr="00887E3E">
        <w:rPr>
          <w:rFonts w:ascii="Arial" w:hAnsi="Arial" w:cs="Arial"/>
          <w:sz w:val="24"/>
        </w:rPr>
        <w:t>Invoice Date</w:t>
      </w:r>
    </w:p>
    <w:p w14:paraId="31D862C6" w14:textId="77777777" w:rsidR="00887E3E" w:rsidRPr="00887E3E" w:rsidRDefault="00887E3E" w:rsidP="003C7EED">
      <w:pPr>
        <w:pStyle w:val="ListParagraph"/>
        <w:numPr>
          <w:ilvl w:val="0"/>
          <w:numId w:val="11"/>
        </w:numPr>
        <w:spacing w:after="120" w:line="240" w:lineRule="auto"/>
        <w:ind w:left="1498"/>
        <w:contextualSpacing w:val="0"/>
        <w:jc w:val="both"/>
        <w:rPr>
          <w:rFonts w:ascii="Arial" w:hAnsi="Arial" w:cs="Arial"/>
          <w:sz w:val="24"/>
        </w:rPr>
      </w:pPr>
      <w:r w:rsidRPr="00887E3E">
        <w:rPr>
          <w:rFonts w:ascii="Arial" w:hAnsi="Arial" w:cs="Arial"/>
          <w:sz w:val="24"/>
        </w:rPr>
        <w:t>Description of work completed</w:t>
      </w:r>
    </w:p>
    <w:p w14:paraId="555204F2" w14:textId="77777777" w:rsidR="00887E3E" w:rsidRPr="00887E3E" w:rsidRDefault="00887E3E" w:rsidP="003C7EED">
      <w:pPr>
        <w:pStyle w:val="ListParagraph"/>
        <w:numPr>
          <w:ilvl w:val="0"/>
          <w:numId w:val="11"/>
        </w:numPr>
        <w:spacing w:after="120" w:line="240" w:lineRule="auto"/>
        <w:ind w:left="1498"/>
        <w:contextualSpacing w:val="0"/>
        <w:jc w:val="both"/>
        <w:rPr>
          <w:rFonts w:ascii="Arial" w:hAnsi="Arial" w:cs="Arial"/>
          <w:sz w:val="24"/>
        </w:rPr>
      </w:pPr>
      <w:r w:rsidRPr="00887E3E">
        <w:rPr>
          <w:rFonts w:ascii="Arial" w:hAnsi="Arial" w:cs="Arial"/>
          <w:sz w:val="24"/>
        </w:rPr>
        <w:t>Method of computing amount</w:t>
      </w:r>
    </w:p>
    <w:p w14:paraId="46948889" w14:textId="77777777" w:rsidR="00887E3E" w:rsidRPr="00887E3E" w:rsidRDefault="00887E3E" w:rsidP="003C7EED">
      <w:pPr>
        <w:pStyle w:val="ListParagraph"/>
        <w:numPr>
          <w:ilvl w:val="0"/>
          <w:numId w:val="11"/>
        </w:numPr>
        <w:spacing w:after="0" w:line="240" w:lineRule="auto"/>
        <w:ind w:left="1498"/>
        <w:contextualSpacing w:val="0"/>
        <w:jc w:val="both"/>
        <w:rPr>
          <w:rFonts w:ascii="Arial" w:hAnsi="Arial" w:cs="Arial"/>
          <w:sz w:val="24"/>
        </w:rPr>
      </w:pPr>
      <w:r w:rsidRPr="00887E3E">
        <w:rPr>
          <w:rFonts w:ascii="Arial" w:hAnsi="Arial" w:cs="Arial"/>
          <w:sz w:val="24"/>
        </w:rPr>
        <w:t>Total amount due</w:t>
      </w:r>
    </w:p>
    <w:p w14:paraId="4B46DAB1" w14:textId="77777777" w:rsidR="00887E3E" w:rsidRPr="00887E3E" w:rsidRDefault="00887E3E" w:rsidP="00887E3E">
      <w:pPr>
        <w:spacing w:after="0" w:line="360" w:lineRule="auto"/>
        <w:jc w:val="both"/>
        <w:rPr>
          <w:rFonts w:ascii="Arial" w:hAnsi="Arial" w:cs="Arial"/>
          <w:sz w:val="24"/>
        </w:rPr>
      </w:pPr>
    </w:p>
    <w:p w14:paraId="784099DB" w14:textId="77777777" w:rsidR="00887E3E" w:rsidRPr="00887E3E" w:rsidRDefault="00887E3E" w:rsidP="003C7EED">
      <w:pPr>
        <w:pStyle w:val="ListParagraph"/>
        <w:numPr>
          <w:ilvl w:val="0"/>
          <w:numId w:val="40"/>
        </w:numPr>
        <w:spacing w:after="0" w:line="360" w:lineRule="auto"/>
        <w:jc w:val="both"/>
        <w:rPr>
          <w:rFonts w:ascii="Arial" w:hAnsi="Arial" w:cs="Arial"/>
          <w:sz w:val="24"/>
        </w:rPr>
      </w:pPr>
      <w:r w:rsidRPr="00887E3E">
        <w:rPr>
          <w:rFonts w:ascii="Arial" w:hAnsi="Arial" w:cs="Arial"/>
          <w:sz w:val="24"/>
        </w:rPr>
        <w:t>Submit invoices to:</w:t>
      </w:r>
    </w:p>
    <w:p w14:paraId="6B4B20C1" w14:textId="77777777" w:rsidR="007B1424" w:rsidRPr="007B1424" w:rsidRDefault="007B1424" w:rsidP="007B1424">
      <w:pPr>
        <w:pStyle w:val="ListParagraph"/>
        <w:spacing w:after="0" w:line="240" w:lineRule="auto"/>
        <w:rPr>
          <w:rFonts w:ascii="Arial" w:hAnsi="Arial" w:cs="Arial"/>
          <w:sz w:val="24"/>
        </w:rPr>
      </w:pPr>
      <w:r w:rsidRPr="007B1424">
        <w:rPr>
          <w:rFonts w:ascii="Arial" w:hAnsi="Arial" w:cs="Arial"/>
          <w:sz w:val="24"/>
        </w:rPr>
        <w:t>Board of State and Community Corrections</w:t>
      </w:r>
    </w:p>
    <w:p w14:paraId="3C348D97" w14:textId="77777777" w:rsidR="007B1424" w:rsidRPr="007B1424" w:rsidRDefault="007B1424" w:rsidP="007B1424">
      <w:pPr>
        <w:pStyle w:val="ListParagraph"/>
        <w:spacing w:after="0" w:line="240" w:lineRule="auto"/>
        <w:rPr>
          <w:rFonts w:ascii="Arial" w:hAnsi="Arial" w:cs="Arial"/>
          <w:sz w:val="24"/>
        </w:rPr>
      </w:pPr>
      <w:r w:rsidRPr="007B1424">
        <w:rPr>
          <w:rFonts w:ascii="Arial" w:hAnsi="Arial" w:cs="Arial"/>
          <w:sz w:val="24"/>
        </w:rPr>
        <w:t>Attention: Isabel Diaz</w:t>
      </w:r>
    </w:p>
    <w:p w14:paraId="4728AEE6" w14:textId="77777777" w:rsidR="007B1424" w:rsidRPr="007B1424" w:rsidRDefault="007B1424" w:rsidP="007B1424">
      <w:pPr>
        <w:pStyle w:val="ListParagraph"/>
        <w:spacing w:after="0" w:line="240" w:lineRule="auto"/>
        <w:rPr>
          <w:rFonts w:ascii="Arial" w:hAnsi="Arial" w:cs="Arial"/>
          <w:sz w:val="24"/>
        </w:rPr>
      </w:pPr>
      <w:r w:rsidRPr="007B1424">
        <w:rPr>
          <w:rFonts w:ascii="Arial" w:hAnsi="Arial" w:cs="Arial"/>
          <w:sz w:val="24"/>
        </w:rPr>
        <w:t>2590 Venture Oaks Way, Suite 200</w:t>
      </w:r>
    </w:p>
    <w:p w14:paraId="7ECA8D9C" w14:textId="77777777" w:rsidR="007B1424" w:rsidRPr="007B1424" w:rsidRDefault="007B1424" w:rsidP="007B1424">
      <w:pPr>
        <w:pStyle w:val="ListParagraph"/>
        <w:spacing w:after="0" w:line="240" w:lineRule="auto"/>
        <w:rPr>
          <w:rFonts w:ascii="Arial" w:hAnsi="Arial" w:cs="Arial"/>
          <w:sz w:val="24"/>
        </w:rPr>
      </w:pPr>
      <w:r w:rsidRPr="007B1424">
        <w:rPr>
          <w:rFonts w:ascii="Arial" w:hAnsi="Arial" w:cs="Arial"/>
          <w:sz w:val="24"/>
        </w:rPr>
        <w:t>Sacramento, CA 95833</w:t>
      </w:r>
    </w:p>
    <w:p w14:paraId="3BA794A1" w14:textId="77777777" w:rsidR="007B1424" w:rsidRPr="007B1424" w:rsidRDefault="007B1424" w:rsidP="007B1424">
      <w:pPr>
        <w:pStyle w:val="ListParagraph"/>
        <w:spacing w:after="0" w:line="240" w:lineRule="auto"/>
        <w:rPr>
          <w:rFonts w:ascii="Arial" w:hAnsi="Arial" w:cs="Arial"/>
          <w:sz w:val="24"/>
        </w:rPr>
      </w:pPr>
    </w:p>
    <w:p w14:paraId="26FDC12D" w14:textId="77777777" w:rsidR="007B1424" w:rsidRPr="007B1424" w:rsidRDefault="007B1424" w:rsidP="007B1424">
      <w:pPr>
        <w:pStyle w:val="ListParagraph"/>
        <w:spacing w:after="0" w:line="240" w:lineRule="auto"/>
        <w:rPr>
          <w:rFonts w:ascii="Arial" w:hAnsi="Arial" w:cs="Arial"/>
          <w:sz w:val="24"/>
        </w:rPr>
      </w:pPr>
      <w:r w:rsidRPr="007B1424">
        <w:rPr>
          <w:rFonts w:ascii="Arial" w:hAnsi="Arial" w:cs="Arial"/>
          <w:sz w:val="24"/>
        </w:rPr>
        <w:t>Or</w:t>
      </w:r>
    </w:p>
    <w:p w14:paraId="6FE8A945" w14:textId="77777777" w:rsidR="007B1424" w:rsidRPr="007B1424" w:rsidRDefault="007B1424" w:rsidP="007B1424">
      <w:pPr>
        <w:pStyle w:val="ListParagraph"/>
        <w:spacing w:after="0" w:line="240" w:lineRule="auto"/>
        <w:rPr>
          <w:rFonts w:ascii="Arial" w:hAnsi="Arial" w:cs="Arial"/>
          <w:sz w:val="24"/>
        </w:rPr>
      </w:pPr>
    </w:p>
    <w:p w14:paraId="4BB2B8AC" w14:textId="164EECCE" w:rsidR="007B1424" w:rsidRPr="007B1424" w:rsidRDefault="000B2CEE" w:rsidP="007B1424">
      <w:pPr>
        <w:pStyle w:val="ListParagraph"/>
        <w:spacing w:after="0" w:line="240" w:lineRule="auto"/>
        <w:rPr>
          <w:rFonts w:ascii="Arial" w:hAnsi="Arial" w:cs="Arial"/>
          <w:sz w:val="24"/>
        </w:rPr>
      </w:pPr>
      <w:hyperlink r:id="rId34" w:history="1">
        <w:r w:rsidR="007B1424" w:rsidRPr="00715990">
          <w:rPr>
            <w:rStyle w:val="Hyperlink"/>
            <w:rFonts w:ascii="Arial" w:hAnsi="Arial" w:cs="Arial"/>
            <w:sz w:val="24"/>
          </w:rPr>
          <w:t>YouthReinvestmentGrant@bscc.ca.gov</w:t>
        </w:r>
      </w:hyperlink>
      <w:r w:rsidR="007B1424" w:rsidRPr="007B1424">
        <w:rPr>
          <w:rFonts w:ascii="Arial" w:hAnsi="Arial" w:cs="Arial"/>
          <w:sz w:val="24"/>
        </w:rPr>
        <w:t xml:space="preserve"> </w:t>
      </w:r>
    </w:p>
    <w:p w14:paraId="395EEBE6" w14:textId="77777777" w:rsidR="00887E3E" w:rsidRPr="00887E3E" w:rsidRDefault="00887E3E" w:rsidP="00887E3E">
      <w:pPr>
        <w:pStyle w:val="ListParagraph"/>
        <w:spacing w:after="0" w:line="360" w:lineRule="auto"/>
        <w:ind w:left="1498"/>
        <w:contextualSpacing w:val="0"/>
        <w:jc w:val="both"/>
        <w:rPr>
          <w:rFonts w:ascii="Arial" w:hAnsi="Arial" w:cs="Arial"/>
          <w:sz w:val="24"/>
        </w:rPr>
      </w:pPr>
    </w:p>
    <w:p w14:paraId="098CB50B" w14:textId="77777777" w:rsidR="00887E3E" w:rsidRPr="00887E3E" w:rsidRDefault="00887E3E" w:rsidP="003C7EED">
      <w:pPr>
        <w:pStyle w:val="ListParagraph"/>
        <w:numPr>
          <w:ilvl w:val="0"/>
          <w:numId w:val="40"/>
        </w:numPr>
        <w:spacing w:after="0" w:line="360" w:lineRule="auto"/>
        <w:contextualSpacing w:val="0"/>
        <w:jc w:val="both"/>
        <w:rPr>
          <w:rFonts w:ascii="Arial" w:hAnsi="Arial" w:cs="Arial"/>
          <w:sz w:val="24"/>
        </w:rPr>
      </w:pPr>
      <w:r w:rsidRPr="00887E3E">
        <w:rPr>
          <w:rFonts w:ascii="Arial" w:hAnsi="Arial" w:cs="Arial"/>
          <w:sz w:val="24"/>
        </w:rPr>
        <w:t>Payment will be processed upon approval and acceptance of invoice.  Payment terms shall be net forty-five (45) days, as required by the Prompt Payment Act.</w:t>
      </w:r>
    </w:p>
    <w:p w14:paraId="760A1C58" w14:textId="77777777" w:rsidR="00887E3E" w:rsidRPr="00887E3E" w:rsidRDefault="00887E3E" w:rsidP="00887E3E">
      <w:pPr>
        <w:spacing w:after="0" w:line="360" w:lineRule="auto"/>
        <w:jc w:val="both"/>
        <w:rPr>
          <w:rFonts w:ascii="Arial" w:hAnsi="Arial" w:cs="Arial"/>
          <w:sz w:val="24"/>
        </w:rPr>
      </w:pPr>
    </w:p>
    <w:p w14:paraId="7CEE4264" w14:textId="77777777" w:rsidR="00887E3E" w:rsidRPr="00887E3E" w:rsidRDefault="00887E3E" w:rsidP="003C7EED">
      <w:pPr>
        <w:pStyle w:val="ListParagraph"/>
        <w:numPr>
          <w:ilvl w:val="0"/>
          <w:numId w:val="39"/>
        </w:numPr>
        <w:spacing w:after="0" w:line="360" w:lineRule="auto"/>
        <w:jc w:val="both"/>
        <w:rPr>
          <w:rFonts w:ascii="Arial" w:hAnsi="Arial" w:cs="Arial"/>
          <w:sz w:val="24"/>
        </w:rPr>
      </w:pPr>
      <w:r w:rsidRPr="00887E3E">
        <w:rPr>
          <w:rFonts w:ascii="Arial" w:hAnsi="Arial" w:cs="Arial"/>
          <w:b/>
          <w:sz w:val="24"/>
        </w:rPr>
        <w:t>Budget Contingency Clause</w:t>
      </w:r>
    </w:p>
    <w:p w14:paraId="5B760238" w14:textId="77777777" w:rsidR="00887E3E" w:rsidRPr="00887E3E" w:rsidRDefault="00887E3E" w:rsidP="00887E3E">
      <w:pPr>
        <w:spacing w:after="0" w:line="360" w:lineRule="auto"/>
        <w:jc w:val="both"/>
        <w:rPr>
          <w:rFonts w:ascii="Arial" w:hAnsi="Arial" w:cs="Arial"/>
          <w:sz w:val="24"/>
        </w:rPr>
      </w:pPr>
    </w:p>
    <w:p w14:paraId="593FFCFA" w14:textId="77777777" w:rsidR="00887E3E" w:rsidRPr="00887E3E" w:rsidRDefault="00887E3E" w:rsidP="003C7EED">
      <w:pPr>
        <w:pStyle w:val="ListParagraph"/>
        <w:numPr>
          <w:ilvl w:val="0"/>
          <w:numId w:val="41"/>
        </w:numPr>
        <w:spacing w:after="0" w:line="360" w:lineRule="auto"/>
        <w:jc w:val="both"/>
        <w:rPr>
          <w:rFonts w:ascii="Arial" w:hAnsi="Arial" w:cs="Arial"/>
          <w:sz w:val="24"/>
        </w:rPr>
      </w:pPr>
      <w:r w:rsidRPr="00887E3E">
        <w:rPr>
          <w:rFonts w:ascii="Arial" w:hAnsi="Arial" w:cs="Arial"/>
          <w:sz w:val="24"/>
        </w:rPr>
        <w:t>It is mutually agreed that if the Budget Act of the current year, and/or any subsequent years, covered under this agreement, does not appropriate sufficient funds for the program, this agreement shall be of no further force and effect.  In this event, the BSCC shall have no liability to pay any funds, whatsoever, to the contractor, or to furnish any other considerations under this agreement, and the contractor shall not be obligated to perform any provisions of this agreement.</w:t>
      </w:r>
    </w:p>
    <w:p w14:paraId="06D8EC79" w14:textId="77777777" w:rsidR="00887E3E" w:rsidRPr="00887E3E" w:rsidRDefault="00887E3E" w:rsidP="00887E3E">
      <w:pPr>
        <w:spacing w:after="0" w:line="360" w:lineRule="auto"/>
        <w:jc w:val="both"/>
        <w:rPr>
          <w:rFonts w:ascii="Arial" w:hAnsi="Arial" w:cs="Arial"/>
          <w:sz w:val="24"/>
        </w:rPr>
      </w:pPr>
    </w:p>
    <w:p w14:paraId="4AF495C7" w14:textId="77777777" w:rsidR="00887E3E" w:rsidRPr="00887E3E" w:rsidRDefault="00887E3E" w:rsidP="003C7EED">
      <w:pPr>
        <w:pStyle w:val="ListParagraph"/>
        <w:numPr>
          <w:ilvl w:val="0"/>
          <w:numId w:val="41"/>
        </w:numPr>
        <w:spacing w:after="0" w:line="360" w:lineRule="auto"/>
        <w:jc w:val="both"/>
        <w:rPr>
          <w:rFonts w:ascii="Arial" w:hAnsi="Arial" w:cs="Arial"/>
          <w:sz w:val="24"/>
        </w:rPr>
      </w:pPr>
      <w:r w:rsidRPr="00887E3E">
        <w:rPr>
          <w:rFonts w:ascii="Arial" w:hAnsi="Arial" w:cs="Arial"/>
          <w:sz w:val="24"/>
        </w:rPr>
        <w:t>If funding, for any fiscal year, is reduced or deleted by the Budget Act for purposes of this program, the BSCC shall have the option to either cancel this agreement, with no liability occurring to the State, or offer an agreement amendment to the contractor which reflects the reduced amount.</w:t>
      </w:r>
    </w:p>
    <w:p w14:paraId="01450E33" w14:textId="77777777" w:rsidR="007F5B41" w:rsidRDefault="007F5B41">
      <w:pPr>
        <w:rPr>
          <w:rFonts w:ascii="Arial" w:eastAsia="Times New Roman" w:hAnsi="Arial" w:cs="Times New Roman"/>
        </w:rPr>
      </w:pPr>
      <w:r>
        <w:rPr>
          <w:rFonts w:cs="Times New Roman"/>
        </w:rPr>
        <w:br w:type="page"/>
      </w:r>
    </w:p>
    <w:p w14:paraId="129C9E2F" w14:textId="251143CF" w:rsidR="00175347" w:rsidRPr="006B36F4" w:rsidRDefault="007F5B41" w:rsidP="007F5B41">
      <w:pPr>
        <w:pStyle w:val="FormFooter"/>
        <w:ind w:left="270"/>
        <w:jc w:val="center"/>
        <w:rPr>
          <w:b/>
          <w:sz w:val="24"/>
          <w:szCs w:val="22"/>
        </w:rPr>
      </w:pPr>
      <w:r w:rsidRPr="006B36F4">
        <w:rPr>
          <w:b/>
          <w:sz w:val="24"/>
          <w:szCs w:val="22"/>
        </w:rPr>
        <w:lastRenderedPageBreak/>
        <w:t>EXHIBIT A1</w:t>
      </w:r>
    </w:p>
    <w:p w14:paraId="685BCE96" w14:textId="411809FA" w:rsidR="007F5B41" w:rsidRPr="006B36F4" w:rsidRDefault="007F5B41" w:rsidP="007F5B41">
      <w:pPr>
        <w:pStyle w:val="FormFooter"/>
        <w:ind w:left="270"/>
        <w:jc w:val="center"/>
        <w:rPr>
          <w:b/>
          <w:sz w:val="24"/>
          <w:szCs w:val="22"/>
        </w:rPr>
      </w:pPr>
    </w:p>
    <w:p w14:paraId="5F5AFF77" w14:textId="77777777" w:rsidR="006B36F4" w:rsidRPr="006B36F4" w:rsidRDefault="006B36F4" w:rsidP="006B36F4">
      <w:pPr>
        <w:pStyle w:val="FormFooter"/>
        <w:ind w:left="270"/>
        <w:jc w:val="center"/>
        <w:rPr>
          <w:b/>
          <w:sz w:val="24"/>
          <w:szCs w:val="22"/>
        </w:rPr>
      </w:pPr>
      <w:r w:rsidRPr="006B36F4">
        <w:rPr>
          <w:b/>
          <w:sz w:val="24"/>
          <w:szCs w:val="22"/>
        </w:rPr>
        <w:t>SCHEDULE OF DELIVERABLES</w:t>
      </w:r>
    </w:p>
    <w:p w14:paraId="52438CAB" w14:textId="41074ED9" w:rsidR="006B36F4" w:rsidRPr="006B36F4" w:rsidRDefault="006B36F4" w:rsidP="006B36F4">
      <w:pPr>
        <w:pStyle w:val="FormFooter"/>
        <w:spacing w:line="360" w:lineRule="auto"/>
        <w:ind w:left="270"/>
        <w:jc w:val="center"/>
        <w:rPr>
          <w:sz w:val="24"/>
          <w:szCs w:val="22"/>
        </w:rPr>
      </w:pPr>
      <w:r w:rsidRPr="006B36F4">
        <w:rPr>
          <w:sz w:val="24"/>
          <w:szCs w:val="22"/>
        </w:rPr>
        <w:t>List all items that will be delivered to the State under the proposed Scope of Work.  Include all reports, including draft reports for State review, and any other deliverables, if requested by the State and agreed to by the Parties.</w:t>
      </w:r>
    </w:p>
    <w:p w14:paraId="164EFAA6" w14:textId="77777777" w:rsidR="007F5B41" w:rsidRDefault="007F5B41" w:rsidP="007F5B41">
      <w:pPr>
        <w:pStyle w:val="FormFooter"/>
        <w:ind w:left="0"/>
        <w:jc w:val="center"/>
        <w:rPr>
          <w:b/>
          <w:sz w:val="22"/>
          <w:szCs w:val="22"/>
        </w:rPr>
      </w:pPr>
    </w:p>
    <w:tbl>
      <w:tblPr>
        <w:tblW w:w="96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25"/>
        <w:gridCol w:w="5086"/>
        <w:gridCol w:w="1719"/>
      </w:tblGrid>
      <w:tr w:rsidR="007F5B41" w:rsidRPr="00EC79E0" w14:paraId="7BD5D90F" w14:textId="77777777" w:rsidTr="00EC79E0">
        <w:trPr>
          <w:jc w:val="center"/>
        </w:trPr>
        <w:tc>
          <w:tcPr>
            <w:tcW w:w="2825" w:type="dxa"/>
          </w:tcPr>
          <w:p w14:paraId="15B56806" w14:textId="77777777" w:rsidR="007F5B41" w:rsidRPr="00EC79E0" w:rsidRDefault="007F5B41" w:rsidP="00826E92">
            <w:pPr>
              <w:pStyle w:val="FormFooter"/>
              <w:ind w:left="0"/>
              <w:rPr>
                <w:sz w:val="24"/>
                <w:szCs w:val="24"/>
              </w:rPr>
            </w:pPr>
            <w:r w:rsidRPr="00EC79E0">
              <w:rPr>
                <w:sz w:val="24"/>
                <w:szCs w:val="24"/>
              </w:rPr>
              <w:t>Deliverable*</w:t>
            </w:r>
          </w:p>
        </w:tc>
        <w:tc>
          <w:tcPr>
            <w:tcW w:w="5086" w:type="dxa"/>
          </w:tcPr>
          <w:p w14:paraId="6B645F68" w14:textId="77777777" w:rsidR="007F5B41" w:rsidRPr="00EC79E0" w:rsidRDefault="007F5B41" w:rsidP="00826E92">
            <w:pPr>
              <w:pStyle w:val="FormFooter"/>
              <w:ind w:left="0"/>
              <w:rPr>
                <w:sz w:val="24"/>
                <w:szCs w:val="24"/>
              </w:rPr>
            </w:pPr>
            <w:r w:rsidRPr="00EC79E0">
              <w:rPr>
                <w:sz w:val="24"/>
                <w:szCs w:val="24"/>
              </w:rPr>
              <w:t>Description</w:t>
            </w:r>
          </w:p>
        </w:tc>
        <w:tc>
          <w:tcPr>
            <w:tcW w:w="1719" w:type="dxa"/>
          </w:tcPr>
          <w:p w14:paraId="04ACFF96" w14:textId="77777777" w:rsidR="007F5B41" w:rsidRPr="00EC79E0" w:rsidRDefault="007F5B41" w:rsidP="00826E92">
            <w:pPr>
              <w:pStyle w:val="FormFooter"/>
              <w:ind w:left="0"/>
              <w:rPr>
                <w:sz w:val="24"/>
                <w:szCs w:val="24"/>
              </w:rPr>
            </w:pPr>
            <w:r w:rsidRPr="00EC79E0">
              <w:rPr>
                <w:sz w:val="24"/>
                <w:szCs w:val="24"/>
              </w:rPr>
              <w:t>Due Date</w:t>
            </w:r>
          </w:p>
        </w:tc>
      </w:tr>
      <w:tr w:rsidR="007F5B41" w:rsidRPr="00EC79E0" w14:paraId="445F60CD" w14:textId="77777777" w:rsidTr="00EC79E0">
        <w:trPr>
          <w:jc w:val="center"/>
        </w:trPr>
        <w:tc>
          <w:tcPr>
            <w:tcW w:w="2825" w:type="dxa"/>
          </w:tcPr>
          <w:p w14:paraId="55F4FDCC" w14:textId="1309BF3B" w:rsidR="007F5B41" w:rsidRPr="00EC79E0" w:rsidRDefault="00531FD6" w:rsidP="00826E92">
            <w:pPr>
              <w:pStyle w:val="FormFooter"/>
              <w:spacing w:before="60"/>
              <w:ind w:left="0"/>
              <w:rPr>
                <w:color w:val="2E74B5" w:themeColor="accent1" w:themeShade="BF"/>
                <w:sz w:val="24"/>
                <w:szCs w:val="24"/>
              </w:rPr>
            </w:pPr>
            <w:r w:rsidRPr="00EC79E0">
              <w:rPr>
                <w:color w:val="2E74B5" w:themeColor="accent1" w:themeShade="BF"/>
                <w:sz w:val="20"/>
                <w:szCs w:val="24"/>
              </w:rPr>
              <w:fldChar w:fldCharType="begin">
                <w:ffData>
                  <w:name w:val="Text162"/>
                  <w:enabled/>
                  <w:calcOnExit w:val="0"/>
                  <w:textInput/>
                </w:ffData>
              </w:fldChar>
            </w:r>
            <w:r w:rsidRPr="00EC79E0">
              <w:rPr>
                <w:color w:val="2E74B5" w:themeColor="accent1" w:themeShade="BF"/>
                <w:sz w:val="20"/>
                <w:szCs w:val="24"/>
              </w:rPr>
              <w:instrText xml:space="preserve"> FORMTEXT </w:instrText>
            </w:r>
            <w:r w:rsidRPr="00EC79E0">
              <w:rPr>
                <w:color w:val="2E74B5" w:themeColor="accent1" w:themeShade="BF"/>
                <w:sz w:val="20"/>
                <w:szCs w:val="24"/>
              </w:rPr>
            </w:r>
            <w:r w:rsidRPr="00EC79E0">
              <w:rPr>
                <w:color w:val="2E74B5" w:themeColor="accent1" w:themeShade="BF"/>
                <w:sz w:val="20"/>
                <w:szCs w:val="24"/>
              </w:rPr>
              <w:fldChar w:fldCharType="separate"/>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color w:val="2E74B5" w:themeColor="accent1" w:themeShade="BF"/>
                <w:sz w:val="20"/>
                <w:szCs w:val="24"/>
              </w:rPr>
              <w:fldChar w:fldCharType="end"/>
            </w:r>
          </w:p>
        </w:tc>
        <w:tc>
          <w:tcPr>
            <w:tcW w:w="5086" w:type="dxa"/>
          </w:tcPr>
          <w:p w14:paraId="32B963EF" w14:textId="49489F67" w:rsidR="007F5B41" w:rsidRPr="00EC79E0" w:rsidRDefault="00531FD6" w:rsidP="00826E92">
            <w:pPr>
              <w:pStyle w:val="FormFooter"/>
              <w:spacing w:before="60"/>
              <w:ind w:left="0"/>
              <w:rPr>
                <w:color w:val="2E74B5" w:themeColor="accent1" w:themeShade="BF"/>
                <w:sz w:val="24"/>
                <w:szCs w:val="24"/>
              </w:rPr>
            </w:pPr>
            <w:r w:rsidRPr="00EC79E0">
              <w:rPr>
                <w:color w:val="2E74B5" w:themeColor="accent1" w:themeShade="BF"/>
                <w:sz w:val="20"/>
                <w:szCs w:val="24"/>
              </w:rPr>
              <w:fldChar w:fldCharType="begin">
                <w:ffData>
                  <w:name w:val="Text162"/>
                  <w:enabled/>
                  <w:calcOnExit w:val="0"/>
                  <w:textInput/>
                </w:ffData>
              </w:fldChar>
            </w:r>
            <w:r w:rsidRPr="00EC79E0">
              <w:rPr>
                <w:color w:val="2E74B5" w:themeColor="accent1" w:themeShade="BF"/>
                <w:sz w:val="20"/>
                <w:szCs w:val="24"/>
              </w:rPr>
              <w:instrText xml:space="preserve"> FORMTEXT </w:instrText>
            </w:r>
            <w:r w:rsidRPr="00EC79E0">
              <w:rPr>
                <w:color w:val="2E74B5" w:themeColor="accent1" w:themeShade="BF"/>
                <w:sz w:val="20"/>
                <w:szCs w:val="24"/>
              </w:rPr>
            </w:r>
            <w:r w:rsidRPr="00EC79E0">
              <w:rPr>
                <w:color w:val="2E74B5" w:themeColor="accent1" w:themeShade="BF"/>
                <w:sz w:val="20"/>
                <w:szCs w:val="24"/>
              </w:rPr>
              <w:fldChar w:fldCharType="separate"/>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color w:val="2E74B5" w:themeColor="accent1" w:themeShade="BF"/>
                <w:sz w:val="20"/>
                <w:szCs w:val="24"/>
              </w:rPr>
              <w:fldChar w:fldCharType="end"/>
            </w:r>
          </w:p>
        </w:tc>
        <w:tc>
          <w:tcPr>
            <w:tcW w:w="1719" w:type="dxa"/>
          </w:tcPr>
          <w:p w14:paraId="0D3BA616" w14:textId="77777777" w:rsidR="007F5B41" w:rsidRPr="00EC79E0" w:rsidRDefault="007F5B41" w:rsidP="00826E92">
            <w:pPr>
              <w:pStyle w:val="FormFooter"/>
              <w:spacing w:before="60"/>
              <w:ind w:left="0"/>
              <w:rPr>
                <w:color w:val="2E74B5" w:themeColor="accent1" w:themeShade="BF"/>
                <w:sz w:val="24"/>
                <w:szCs w:val="24"/>
              </w:rPr>
            </w:pPr>
            <w:r w:rsidRPr="00EC79E0">
              <w:rPr>
                <w:color w:val="2E74B5" w:themeColor="accent1" w:themeShade="BF"/>
                <w:sz w:val="20"/>
                <w:szCs w:val="24"/>
              </w:rPr>
              <w:fldChar w:fldCharType="begin">
                <w:ffData>
                  <w:name w:val="Text162"/>
                  <w:enabled/>
                  <w:calcOnExit w:val="0"/>
                  <w:textInput/>
                </w:ffData>
              </w:fldChar>
            </w:r>
            <w:r w:rsidRPr="00EC79E0">
              <w:rPr>
                <w:color w:val="2E74B5" w:themeColor="accent1" w:themeShade="BF"/>
                <w:sz w:val="20"/>
                <w:szCs w:val="24"/>
              </w:rPr>
              <w:instrText xml:space="preserve"> FORMTEXT </w:instrText>
            </w:r>
            <w:r w:rsidRPr="00EC79E0">
              <w:rPr>
                <w:color w:val="2E74B5" w:themeColor="accent1" w:themeShade="BF"/>
                <w:sz w:val="20"/>
                <w:szCs w:val="24"/>
              </w:rPr>
            </w:r>
            <w:r w:rsidRPr="00EC79E0">
              <w:rPr>
                <w:color w:val="2E74B5" w:themeColor="accent1" w:themeShade="BF"/>
                <w:sz w:val="20"/>
                <w:szCs w:val="24"/>
              </w:rPr>
              <w:fldChar w:fldCharType="separate"/>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color w:val="2E74B5" w:themeColor="accent1" w:themeShade="BF"/>
                <w:sz w:val="20"/>
                <w:szCs w:val="24"/>
              </w:rPr>
              <w:fldChar w:fldCharType="end"/>
            </w:r>
          </w:p>
        </w:tc>
      </w:tr>
      <w:tr w:rsidR="007F5B41" w:rsidRPr="00EC79E0" w14:paraId="2366E2DF" w14:textId="77777777" w:rsidTr="00EC79E0">
        <w:trPr>
          <w:jc w:val="center"/>
        </w:trPr>
        <w:tc>
          <w:tcPr>
            <w:tcW w:w="2825" w:type="dxa"/>
          </w:tcPr>
          <w:p w14:paraId="1A1164E7" w14:textId="77F9E810" w:rsidR="007F5B41" w:rsidRPr="00EC79E0" w:rsidRDefault="00531FD6" w:rsidP="00826E92">
            <w:pPr>
              <w:pStyle w:val="FormFooter"/>
              <w:spacing w:before="60"/>
              <w:ind w:left="0"/>
              <w:rPr>
                <w:color w:val="2E74B5" w:themeColor="accent1" w:themeShade="BF"/>
                <w:sz w:val="24"/>
                <w:szCs w:val="24"/>
              </w:rPr>
            </w:pPr>
            <w:r w:rsidRPr="00EC79E0">
              <w:rPr>
                <w:color w:val="2E74B5" w:themeColor="accent1" w:themeShade="BF"/>
                <w:sz w:val="20"/>
                <w:szCs w:val="24"/>
              </w:rPr>
              <w:fldChar w:fldCharType="begin">
                <w:ffData>
                  <w:name w:val="Text162"/>
                  <w:enabled/>
                  <w:calcOnExit w:val="0"/>
                  <w:textInput/>
                </w:ffData>
              </w:fldChar>
            </w:r>
            <w:r w:rsidRPr="00EC79E0">
              <w:rPr>
                <w:color w:val="2E74B5" w:themeColor="accent1" w:themeShade="BF"/>
                <w:sz w:val="20"/>
                <w:szCs w:val="24"/>
              </w:rPr>
              <w:instrText xml:space="preserve"> FORMTEXT </w:instrText>
            </w:r>
            <w:r w:rsidRPr="00EC79E0">
              <w:rPr>
                <w:color w:val="2E74B5" w:themeColor="accent1" w:themeShade="BF"/>
                <w:sz w:val="20"/>
                <w:szCs w:val="24"/>
              </w:rPr>
            </w:r>
            <w:r w:rsidRPr="00EC79E0">
              <w:rPr>
                <w:color w:val="2E74B5" w:themeColor="accent1" w:themeShade="BF"/>
                <w:sz w:val="20"/>
                <w:szCs w:val="24"/>
              </w:rPr>
              <w:fldChar w:fldCharType="separate"/>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color w:val="2E74B5" w:themeColor="accent1" w:themeShade="BF"/>
                <w:sz w:val="20"/>
                <w:szCs w:val="24"/>
              </w:rPr>
              <w:fldChar w:fldCharType="end"/>
            </w:r>
          </w:p>
        </w:tc>
        <w:tc>
          <w:tcPr>
            <w:tcW w:w="5086" w:type="dxa"/>
          </w:tcPr>
          <w:p w14:paraId="2858AFE3" w14:textId="02181A59" w:rsidR="007F5B41" w:rsidRPr="00EC79E0" w:rsidRDefault="00531FD6" w:rsidP="00826E92">
            <w:pPr>
              <w:pStyle w:val="FormFooter"/>
              <w:spacing w:before="60"/>
              <w:ind w:left="0"/>
              <w:rPr>
                <w:color w:val="2E74B5" w:themeColor="accent1" w:themeShade="BF"/>
                <w:sz w:val="24"/>
                <w:szCs w:val="24"/>
              </w:rPr>
            </w:pPr>
            <w:r w:rsidRPr="00EC79E0">
              <w:rPr>
                <w:color w:val="2E74B5" w:themeColor="accent1" w:themeShade="BF"/>
                <w:sz w:val="20"/>
                <w:szCs w:val="24"/>
              </w:rPr>
              <w:fldChar w:fldCharType="begin">
                <w:ffData>
                  <w:name w:val="Text162"/>
                  <w:enabled/>
                  <w:calcOnExit w:val="0"/>
                  <w:textInput/>
                </w:ffData>
              </w:fldChar>
            </w:r>
            <w:r w:rsidRPr="00EC79E0">
              <w:rPr>
                <w:color w:val="2E74B5" w:themeColor="accent1" w:themeShade="BF"/>
                <w:sz w:val="20"/>
                <w:szCs w:val="24"/>
              </w:rPr>
              <w:instrText xml:space="preserve"> FORMTEXT </w:instrText>
            </w:r>
            <w:r w:rsidRPr="00EC79E0">
              <w:rPr>
                <w:color w:val="2E74B5" w:themeColor="accent1" w:themeShade="BF"/>
                <w:sz w:val="20"/>
                <w:szCs w:val="24"/>
              </w:rPr>
            </w:r>
            <w:r w:rsidRPr="00EC79E0">
              <w:rPr>
                <w:color w:val="2E74B5" w:themeColor="accent1" w:themeShade="BF"/>
                <w:sz w:val="20"/>
                <w:szCs w:val="24"/>
              </w:rPr>
              <w:fldChar w:fldCharType="separate"/>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color w:val="2E74B5" w:themeColor="accent1" w:themeShade="BF"/>
                <w:sz w:val="20"/>
                <w:szCs w:val="24"/>
              </w:rPr>
              <w:fldChar w:fldCharType="end"/>
            </w:r>
          </w:p>
        </w:tc>
        <w:tc>
          <w:tcPr>
            <w:tcW w:w="1719" w:type="dxa"/>
          </w:tcPr>
          <w:p w14:paraId="6D605341" w14:textId="77777777" w:rsidR="007F5B41" w:rsidRPr="00EC79E0" w:rsidRDefault="007F5B41" w:rsidP="00826E92">
            <w:pPr>
              <w:pStyle w:val="FormFooter"/>
              <w:spacing w:before="60"/>
              <w:ind w:left="0"/>
              <w:rPr>
                <w:color w:val="2E74B5" w:themeColor="accent1" w:themeShade="BF"/>
                <w:sz w:val="24"/>
                <w:szCs w:val="24"/>
              </w:rPr>
            </w:pPr>
            <w:r w:rsidRPr="00EC79E0">
              <w:rPr>
                <w:color w:val="2E74B5" w:themeColor="accent1" w:themeShade="BF"/>
                <w:sz w:val="20"/>
                <w:szCs w:val="24"/>
              </w:rPr>
              <w:fldChar w:fldCharType="begin">
                <w:ffData>
                  <w:name w:val="Text162"/>
                  <w:enabled/>
                  <w:calcOnExit w:val="0"/>
                  <w:textInput/>
                </w:ffData>
              </w:fldChar>
            </w:r>
            <w:r w:rsidRPr="00EC79E0">
              <w:rPr>
                <w:color w:val="2E74B5" w:themeColor="accent1" w:themeShade="BF"/>
                <w:sz w:val="20"/>
                <w:szCs w:val="24"/>
              </w:rPr>
              <w:instrText xml:space="preserve"> FORMTEXT </w:instrText>
            </w:r>
            <w:r w:rsidRPr="00EC79E0">
              <w:rPr>
                <w:color w:val="2E74B5" w:themeColor="accent1" w:themeShade="BF"/>
                <w:sz w:val="20"/>
                <w:szCs w:val="24"/>
              </w:rPr>
            </w:r>
            <w:r w:rsidRPr="00EC79E0">
              <w:rPr>
                <w:color w:val="2E74B5" w:themeColor="accent1" w:themeShade="BF"/>
                <w:sz w:val="20"/>
                <w:szCs w:val="24"/>
              </w:rPr>
              <w:fldChar w:fldCharType="separate"/>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color w:val="2E74B5" w:themeColor="accent1" w:themeShade="BF"/>
                <w:sz w:val="20"/>
                <w:szCs w:val="24"/>
              </w:rPr>
              <w:fldChar w:fldCharType="end"/>
            </w:r>
          </w:p>
        </w:tc>
      </w:tr>
      <w:tr w:rsidR="007F5B41" w:rsidRPr="00EC79E0" w14:paraId="5EFBA4EF" w14:textId="77777777" w:rsidTr="00EC79E0">
        <w:trPr>
          <w:jc w:val="center"/>
        </w:trPr>
        <w:tc>
          <w:tcPr>
            <w:tcW w:w="2825" w:type="dxa"/>
          </w:tcPr>
          <w:p w14:paraId="3D1A3B09" w14:textId="77777777" w:rsidR="007F5B41" w:rsidRPr="00EC79E0" w:rsidRDefault="007F5B41" w:rsidP="00826E92">
            <w:pPr>
              <w:pStyle w:val="FormFooter"/>
              <w:spacing w:before="60"/>
              <w:ind w:left="0"/>
              <w:rPr>
                <w:color w:val="2E74B5" w:themeColor="accent1" w:themeShade="BF"/>
                <w:sz w:val="24"/>
                <w:szCs w:val="24"/>
              </w:rPr>
            </w:pPr>
            <w:r w:rsidRPr="00EC79E0">
              <w:rPr>
                <w:color w:val="2E74B5" w:themeColor="accent1" w:themeShade="BF"/>
                <w:sz w:val="20"/>
                <w:szCs w:val="24"/>
              </w:rPr>
              <w:fldChar w:fldCharType="begin">
                <w:ffData>
                  <w:name w:val="Text162"/>
                  <w:enabled/>
                  <w:calcOnExit w:val="0"/>
                  <w:textInput/>
                </w:ffData>
              </w:fldChar>
            </w:r>
            <w:r w:rsidRPr="00EC79E0">
              <w:rPr>
                <w:color w:val="2E74B5" w:themeColor="accent1" w:themeShade="BF"/>
                <w:sz w:val="20"/>
                <w:szCs w:val="24"/>
              </w:rPr>
              <w:instrText xml:space="preserve"> FORMTEXT </w:instrText>
            </w:r>
            <w:r w:rsidRPr="00EC79E0">
              <w:rPr>
                <w:color w:val="2E74B5" w:themeColor="accent1" w:themeShade="BF"/>
                <w:sz w:val="20"/>
                <w:szCs w:val="24"/>
              </w:rPr>
            </w:r>
            <w:r w:rsidRPr="00EC79E0">
              <w:rPr>
                <w:color w:val="2E74B5" w:themeColor="accent1" w:themeShade="BF"/>
                <w:sz w:val="20"/>
                <w:szCs w:val="24"/>
              </w:rPr>
              <w:fldChar w:fldCharType="separate"/>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color w:val="2E74B5" w:themeColor="accent1" w:themeShade="BF"/>
                <w:sz w:val="20"/>
                <w:szCs w:val="24"/>
              </w:rPr>
              <w:fldChar w:fldCharType="end"/>
            </w:r>
          </w:p>
        </w:tc>
        <w:tc>
          <w:tcPr>
            <w:tcW w:w="5086" w:type="dxa"/>
          </w:tcPr>
          <w:p w14:paraId="3257A0B0" w14:textId="77777777" w:rsidR="007F5B41" w:rsidRPr="00EC79E0" w:rsidRDefault="007F5B41" w:rsidP="00826E92">
            <w:pPr>
              <w:pStyle w:val="FormFooter"/>
              <w:spacing w:before="60"/>
              <w:ind w:left="0"/>
              <w:rPr>
                <w:color w:val="2E74B5" w:themeColor="accent1" w:themeShade="BF"/>
                <w:sz w:val="24"/>
                <w:szCs w:val="24"/>
              </w:rPr>
            </w:pPr>
            <w:r w:rsidRPr="00EC79E0">
              <w:rPr>
                <w:color w:val="2E74B5" w:themeColor="accent1" w:themeShade="BF"/>
                <w:sz w:val="20"/>
                <w:szCs w:val="24"/>
              </w:rPr>
              <w:fldChar w:fldCharType="begin">
                <w:ffData>
                  <w:name w:val="Text162"/>
                  <w:enabled/>
                  <w:calcOnExit w:val="0"/>
                  <w:textInput/>
                </w:ffData>
              </w:fldChar>
            </w:r>
            <w:r w:rsidRPr="00EC79E0">
              <w:rPr>
                <w:color w:val="2E74B5" w:themeColor="accent1" w:themeShade="BF"/>
                <w:sz w:val="20"/>
                <w:szCs w:val="24"/>
              </w:rPr>
              <w:instrText xml:space="preserve"> FORMTEXT </w:instrText>
            </w:r>
            <w:r w:rsidRPr="00EC79E0">
              <w:rPr>
                <w:color w:val="2E74B5" w:themeColor="accent1" w:themeShade="BF"/>
                <w:sz w:val="20"/>
                <w:szCs w:val="24"/>
              </w:rPr>
            </w:r>
            <w:r w:rsidRPr="00EC79E0">
              <w:rPr>
                <w:color w:val="2E74B5" w:themeColor="accent1" w:themeShade="BF"/>
                <w:sz w:val="20"/>
                <w:szCs w:val="24"/>
              </w:rPr>
              <w:fldChar w:fldCharType="separate"/>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color w:val="2E74B5" w:themeColor="accent1" w:themeShade="BF"/>
                <w:sz w:val="20"/>
                <w:szCs w:val="24"/>
              </w:rPr>
              <w:fldChar w:fldCharType="end"/>
            </w:r>
          </w:p>
        </w:tc>
        <w:tc>
          <w:tcPr>
            <w:tcW w:w="1719" w:type="dxa"/>
          </w:tcPr>
          <w:p w14:paraId="66BC404D" w14:textId="77777777" w:rsidR="007F5B41" w:rsidRPr="00EC79E0" w:rsidRDefault="007F5B41" w:rsidP="00826E92">
            <w:pPr>
              <w:pStyle w:val="FormFooter"/>
              <w:spacing w:before="60"/>
              <w:ind w:left="0"/>
              <w:rPr>
                <w:color w:val="2E74B5" w:themeColor="accent1" w:themeShade="BF"/>
                <w:sz w:val="24"/>
                <w:szCs w:val="24"/>
              </w:rPr>
            </w:pPr>
            <w:r w:rsidRPr="00EC79E0">
              <w:rPr>
                <w:color w:val="2E74B5" w:themeColor="accent1" w:themeShade="BF"/>
                <w:sz w:val="20"/>
                <w:szCs w:val="24"/>
              </w:rPr>
              <w:fldChar w:fldCharType="begin">
                <w:ffData>
                  <w:name w:val="Text162"/>
                  <w:enabled/>
                  <w:calcOnExit w:val="0"/>
                  <w:textInput/>
                </w:ffData>
              </w:fldChar>
            </w:r>
            <w:r w:rsidRPr="00EC79E0">
              <w:rPr>
                <w:color w:val="2E74B5" w:themeColor="accent1" w:themeShade="BF"/>
                <w:sz w:val="20"/>
                <w:szCs w:val="24"/>
              </w:rPr>
              <w:instrText xml:space="preserve"> FORMTEXT </w:instrText>
            </w:r>
            <w:r w:rsidRPr="00EC79E0">
              <w:rPr>
                <w:color w:val="2E74B5" w:themeColor="accent1" w:themeShade="BF"/>
                <w:sz w:val="20"/>
                <w:szCs w:val="24"/>
              </w:rPr>
            </w:r>
            <w:r w:rsidRPr="00EC79E0">
              <w:rPr>
                <w:color w:val="2E74B5" w:themeColor="accent1" w:themeShade="BF"/>
                <w:sz w:val="20"/>
                <w:szCs w:val="24"/>
              </w:rPr>
              <w:fldChar w:fldCharType="separate"/>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color w:val="2E74B5" w:themeColor="accent1" w:themeShade="BF"/>
                <w:sz w:val="20"/>
                <w:szCs w:val="24"/>
              </w:rPr>
              <w:fldChar w:fldCharType="end"/>
            </w:r>
          </w:p>
        </w:tc>
      </w:tr>
      <w:tr w:rsidR="007F5B41" w:rsidRPr="00EC79E0" w14:paraId="301A5A1F" w14:textId="77777777" w:rsidTr="00EC79E0">
        <w:trPr>
          <w:jc w:val="center"/>
        </w:trPr>
        <w:tc>
          <w:tcPr>
            <w:tcW w:w="2825" w:type="dxa"/>
          </w:tcPr>
          <w:p w14:paraId="76F3524B" w14:textId="77777777" w:rsidR="007F5B41" w:rsidRPr="00EC79E0" w:rsidRDefault="007F5B41" w:rsidP="00826E92">
            <w:pPr>
              <w:pStyle w:val="FormFooter"/>
              <w:spacing w:before="60"/>
              <w:ind w:left="0"/>
              <w:rPr>
                <w:color w:val="2E74B5" w:themeColor="accent1" w:themeShade="BF"/>
                <w:sz w:val="24"/>
                <w:szCs w:val="24"/>
              </w:rPr>
            </w:pPr>
            <w:r w:rsidRPr="00EC79E0">
              <w:rPr>
                <w:color w:val="2E74B5" w:themeColor="accent1" w:themeShade="BF"/>
                <w:sz w:val="20"/>
                <w:szCs w:val="24"/>
              </w:rPr>
              <w:fldChar w:fldCharType="begin">
                <w:ffData>
                  <w:name w:val="Text162"/>
                  <w:enabled/>
                  <w:calcOnExit w:val="0"/>
                  <w:textInput/>
                </w:ffData>
              </w:fldChar>
            </w:r>
            <w:r w:rsidRPr="00EC79E0">
              <w:rPr>
                <w:color w:val="2E74B5" w:themeColor="accent1" w:themeShade="BF"/>
                <w:sz w:val="20"/>
                <w:szCs w:val="24"/>
              </w:rPr>
              <w:instrText xml:space="preserve"> FORMTEXT </w:instrText>
            </w:r>
            <w:r w:rsidRPr="00EC79E0">
              <w:rPr>
                <w:color w:val="2E74B5" w:themeColor="accent1" w:themeShade="BF"/>
                <w:sz w:val="20"/>
                <w:szCs w:val="24"/>
              </w:rPr>
            </w:r>
            <w:r w:rsidRPr="00EC79E0">
              <w:rPr>
                <w:color w:val="2E74B5" w:themeColor="accent1" w:themeShade="BF"/>
                <w:sz w:val="20"/>
                <w:szCs w:val="24"/>
              </w:rPr>
              <w:fldChar w:fldCharType="separate"/>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color w:val="2E74B5" w:themeColor="accent1" w:themeShade="BF"/>
                <w:sz w:val="20"/>
                <w:szCs w:val="24"/>
              </w:rPr>
              <w:fldChar w:fldCharType="end"/>
            </w:r>
          </w:p>
        </w:tc>
        <w:tc>
          <w:tcPr>
            <w:tcW w:w="5086" w:type="dxa"/>
          </w:tcPr>
          <w:p w14:paraId="6FA8EF8B" w14:textId="77777777" w:rsidR="007F5B41" w:rsidRPr="00EC79E0" w:rsidRDefault="007F5B41" w:rsidP="00826E92">
            <w:pPr>
              <w:pStyle w:val="FormFooter"/>
              <w:spacing w:before="60"/>
              <w:ind w:left="0"/>
              <w:rPr>
                <w:color w:val="2E74B5" w:themeColor="accent1" w:themeShade="BF"/>
                <w:sz w:val="24"/>
                <w:szCs w:val="24"/>
              </w:rPr>
            </w:pPr>
            <w:r w:rsidRPr="00EC79E0">
              <w:rPr>
                <w:color w:val="2E74B5" w:themeColor="accent1" w:themeShade="BF"/>
                <w:sz w:val="20"/>
                <w:szCs w:val="24"/>
              </w:rPr>
              <w:fldChar w:fldCharType="begin">
                <w:ffData>
                  <w:name w:val="Text162"/>
                  <w:enabled/>
                  <w:calcOnExit w:val="0"/>
                  <w:textInput/>
                </w:ffData>
              </w:fldChar>
            </w:r>
            <w:r w:rsidRPr="00EC79E0">
              <w:rPr>
                <w:color w:val="2E74B5" w:themeColor="accent1" w:themeShade="BF"/>
                <w:sz w:val="20"/>
                <w:szCs w:val="24"/>
              </w:rPr>
              <w:instrText xml:space="preserve"> FORMTEXT </w:instrText>
            </w:r>
            <w:r w:rsidRPr="00EC79E0">
              <w:rPr>
                <w:color w:val="2E74B5" w:themeColor="accent1" w:themeShade="BF"/>
                <w:sz w:val="20"/>
                <w:szCs w:val="24"/>
              </w:rPr>
            </w:r>
            <w:r w:rsidRPr="00EC79E0">
              <w:rPr>
                <w:color w:val="2E74B5" w:themeColor="accent1" w:themeShade="BF"/>
                <w:sz w:val="20"/>
                <w:szCs w:val="24"/>
              </w:rPr>
              <w:fldChar w:fldCharType="separate"/>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color w:val="2E74B5" w:themeColor="accent1" w:themeShade="BF"/>
                <w:sz w:val="20"/>
                <w:szCs w:val="24"/>
              </w:rPr>
              <w:fldChar w:fldCharType="end"/>
            </w:r>
          </w:p>
        </w:tc>
        <w:tc>
          <w:tcPr>
            <w:tcW w:w="1719" w:type="dxa"/>
          </w:tcPr>
          <w:p w14:paraId="3EFAA1B4" w14:textId="77777777" w:rsidR="007F5B41" w:rsidRPr="00EC79E0" w:rsidRDefault="007F5B41" w:rsidP="00826E92">
            <w:pPr>
              <w:pStyle w:val="FormFooter"/>
              <w:spacing w:before="60"/>
              <w:ind w:left="0"/>
              <w:rPr>
                <w:color w:val="2E74B5" w:themeColor="accent1" w:themeShade="BF"/>
                <w:sz w:val="24"/>
                <w:szCs w:val="24"/>
              </w:rPr>
            </w:pPr>
            <w:r w:rsidRPr="00EC79E0">
              <w:rPr>
                <w:color w:val="2E74B5" w:themeColor="accent1" w:themeShade="BF"/>
                <w:sz w:val="20"/>
                <w:szCs w:val="24"/>
              </w:rPr>
              <w:fldChar w:fldCharType="begin">
                <w:ffData>
                  <w:name w:val="Text162"/>
                  <w:enabled/>
                  <w:calcOnExit w:val="0"/>
                  <w:textInput/>
                </w:ffData>
              </w:fldChar>
            </w:r>
            <w:r w:rsidRPr="00EC79E0">
              <w:rPr>
                <w:color w:val="2E74B5" w:themeColor="accent1" w:themeShade="BF"/>
                <w:sz w:val="20"/>
                <w:szCs w:val="24"/>
              </w:rPr>
              <w:instrText xml:space="preserve"> FORMTEXT </w:instrText>
            </w:r>
            <w:r w:rsidRPr="00EC79E0">
              <w:rPr>
                <w:color w:val="2E74B5" w:themeColor="accent1" w:themeShade="BF"/>
                <w:sz w:val="20"/>
                <w:szCs w:val="24"/>
              </w:rPr>
            </w:r>
            <w:r w:rsidRPr="00EC79E0">
              <w:rPr>
                <w:color w:val="2E74B5" w:themeColor="accent1" w:themeShade="BF"/>
                <w:sz w:val="20"/>
                <w:szCs w:val="24"/>
              </w:rPr>
              <w:fldChar w:fldCharType="separate"/>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color w:val="2E74B5" w:themeColor="accent1" w:themeShade="BF"/>
                <w:sz w:val="20"/>
                <w:szCs w:val="24"/>
              </w:rPr>
              <w:fldChar w:fldCharType="end"/>
            </w:r>
          </w:p>
        </w:tc>
      </w:tr>
      <w:tr w:rsidR="007F5B41" w:rsidRPr="00EC79E0" w14:paraId="6C3B3299" w14:textId="77777777" w:rsidTr="00EC79E0">
        <w:trPr>
          <w:jc w:val="center"/>
        </w:trPr>
        <w:tc>
          <w:tcPr>
            <w:tcW w:w="2825" w:type="dxa"/>
          </w:tcPr>
          <w:p w14:paraId="6D593F97" w14:textId="77777777" w:rsidR="007F5B41" w:rsidRPr="00EC79E0" w:rsidRDefault="007F5B41" w:rsidP="00826E92">
            <w:pPr>
              <w:pStyle w:val="FormFooter"/>
              <w:spacing w:before="60"/>
              <w:ind w:left="0"/>
              <w:rPr>
                <w:color w:val="2E74B5" w:themeColor="accent1" w:themeShade="BF"/>
                <w:sz w:val="24"/>
                <w:szCs w:val="24"/>
              </w:rPr>
            </w:pPr>
            <w:r w:rsidRPr="00EC79E0">
              <w:rPr>
                <w:color w:val="2E74B5" w:themeColor="accent1" w:themeShade="BF"/>
                <w:sz w:val="20"/>
                <w:szCs w:val="24"/>
              </w:rPr>
              <w:fldChar w:fldCharType="begin">
                <w:ffData>
                  <w:name w:val="Text162"/>
                  <w:enabled/>
                  <w:calcOnExit w:val="0"/>
                  <w:textInput/>
                </w:ffData>
              </w:fldChar>
            </w:r>
            <w:r w:rsidRPr="00EC79E0">
              <w:rPr>
                <w:color w:val="2E74B5" w:themeColor="accent1" w:themeShade="BF"/>
                <w:sz w:val="20"/>
                <w:szCs w:val="24"/>
              </w:rPr>
              <w:instrText xml:space="preserve"> FORMTEXT </w:instrText>
            </w:r>
            <w:r w:rsidRPr="00EC79E0">
              <w:rPr>
                <w:color w:val="2E74B5" w:themeColor="accent1" w:themeShade="BF"/>
                <w:sz w:val="20"/>
                <w:szCs w:val="24"/>
              </w:rPr>
            </w:r>
            <w:r w:rsidRPr="00EC79E0">
              <w:rPr>
                <w:color w:val="2E74B5" w:themeColor="accent1" w:themeShade="BF"/>
                <w:sz w:val="20"/>
                <w:szCs w:val="24"/>
              </w:rPr>
              <w:fldChar w:fldCharType="separate"/>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color w:val="2E74B5" w:themeColor="accent1" w:themeShade="BF"/>
                <w:sz w:val="20"/>
                <w:szCs w:val="24"/>
              </w:rPr>
              <w:fldChar w:fldCharType="end"/>
            </w:r>
          </w:p>
        </w:tc>
        <w:tc>
          <w:tcPr>
            <w:tcW w:w="5086" w:type="dxa"/>
          </w:tcPr>
          <w:p w14:paraId="13E97872" w14:textId="77777777" w:rsidR="007F5B41" w:rsidRPr="00EC79E0" w:rsidRDefault="007F5B41" w:rsidP="00826E92">
            <w:pPr>
              <w:pStyle w:val="FormFooter"/>
              <w:spacing w:before="60"/>
              <w:ind w:left="0"/>
              <w:rPr>
                <w:color w:val="2E74B5" w:themeColor="accent1" w:themeShade="BF"/>
                <w:sz w:val="24"/>
                <w:szCs w:val="24"/>
              </w:rPr>
            </w:pPr>
            <w:r w:rsidRPr="00EC79E0">
              <w:rPr>
                <w:color w:val="2E74B5" w:themeColor="accent1" w:themeShade="BF"/>
                <w:sz w:val="20"/>
                <w:szCs w:val="24"/>
              </w:rPr>
              <w:fldChar w:fldCharType="begin">
                <w:ffData>
                  <w:name w:val="Text162"/>
                  <w:enabled/>
                  <w:calcOnExit w:val="0"/>
                  <w:textInput/>
                </w:ffData>
              </w:fldChar>
            </w:r>
            <w:r w:rsidRPr="00EC79E0">
              <w:rPr>
                <w:color w:val="2E74B5" w:themeColor="accent1" w:themeShade="BF"/>
                <w:sz w:val="20"/>
                <w:szCs w:val="24"/>
              </w:rPr>
              <w:instrText xml:space="preserve"> FORMTEXT </w:instrText>
            </w:r>
            <w:r w:rsidRPr="00EC79E0">
              <w:rPr>
                <w:color w:val="2E74B5" w:themeColor="accent1" w:themeShade="BF"/>
                <w:sz w:val="20"/>
                <w:szCs w:val="24"/>
              </w:rPr>
            </w:r>
            <w:r w:rsidRPr="00EC79E0">
              <w:rPr>
                <w:color w:val="2E74B5" w:themeColor="accent1" w:themeShade="BF"/>
                <w:sz w:val="20"/>
                <w:szCs w:val="24"/>
              </w:rPr>
              <w:fldChar w:fldCharType="separate"/>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color w:val="2E74B5" w:themeColor="accent1" w:themeShade="BF"/>
                <w:sz w:val="20"/>
                <w:szCs w:val="24"/>
              </w:rPr>
              <w:fldChar w:fldCharType="end"/>
            </w:r>
          </w:p>
        </w:tc>
        <w:tc>
          <w:tcPr>
            <w:tcW w:w="1719" w:type="dxa"/>
          </w:tcPr>
          <w:p w14:paraId="7EBE792A" w14:textId="77777777" w:rsidR="007F5B41" w:rsidRPr="00EC79E0" w:rsidRDefault="007F5B41" w:rsidP="00826E92">
            <w:pPr>
              <w:pStyle w:val="FormFooter"/>
              <w:spacing w:before="60"/>
              <w:ind w:left="0"/>
              <w:rPr>
                <w:color w:val="2E74B5" w:themeColor="accent1" w:themeShade="BF"/>
                <w:sz w:val="24"/>
                <w:szCs w:val="24"/>
              </w:rPr>
            </w:pPr>
            <w:r w:rsidRPr="00EC79E0">
              <w:rPr>
                <w:color w:val="2E74B5" w:themeColor="accent1" w:themeShade="BF"/>
                <w:sz w:val="20"/>
                <w:szCs w:val="24"/>
              </w:rPr>
              <w:fldChar w:fldCharType="begin">
                <w:ffData>
                  <w:name w:val="Text162"/>
                  <w:enabled/>
                  <w:calcOnExit w:val="0"/>
                  <w:textInput/>
                </w:ffData>
              </w:fldChar>
            </w:r>
            <w:r w:rsidRPr="00EC79E0">
              <w:rPr>
                <w:color w:val="2E74B5" w:themeColor="accent1" w:themeShade="BF"/>
                <w:sz w:val="20"/>
                <w:szCs w:val="24"/>
              </w:rPr>
              <w:instrText xml:space="preserve"> FORMTEXT </w:instrText>
            </w:r>
            <w:r w:rsidRPr="00EC79E0">
              <w:rPr>
                <w:color w:val="2E74B5" w:themeColor="accent1" w:themeShade="BF"/>
                <w:sz w:val="20"/>
                <w:szCs w:val="24"/>
              </w:rPr>
            </w:r>
            <w:r w:rsidRPr="00EC79E0">
              <w:rPr>
                <w:color w:val="2E74B5" w:themeColor="accent1" w:themeShade="BF"/>
                <w:sz w:val="20"/>
                <w:szCs w:val="24"/>
              </w:rPr>
              <w:fldChar w:fldCharType="separate"/>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color w:val="2E74B5" w:themeColor="accent1" w:themeShade="BF"/>
                <w:sz w:val="20"/>
                <w:szCs w:val="24"/>
              </w:rPr>
              <w:fldChar w:fldCharType="end"/>
            </w:r>
          </w:p>
        </w:tc>
      </w:tr>
      <w:tr w:rsidR="007F5B41" w:rsidRPr="00EC79E0" w14:paraId="5806D011" w14:textId="77777777" w:rsidTr="00EC79E0">
        <w:trPr>
          <w:jc w:val="center"/>
        </w:trPr>
        <w:tc>
          <w:tcPr>
            <w:tcW w:w="2825" w:type="dxa"/>
          </w:tcPr>
          <w:p w14:paraId="3610F89D" w14:textId="77777777" w:rsidR="007F5B41" w:rsidRPr="00EC79E0" w:rsidRDefault="007F5B41" w:rsidP="00826E92">
            <w:pPr>
              <w:pStyle w:val="FormFooter"/>
              <w:spacing w:before="60"/>
              <w:ind w:left="0"/>
              <w:rPr>
                <w:color w:val="2E74B5" w:themeColor="accent1" w:themeShade="BF"/>
                <w:sz w:val="24"/>
                <w:szCs w:val="24"/>
              </w:rPr>
            </w:pPr>
            <w:r w:rsidRPr="00EC79E0">
              <w:rPr>
                <w:color w:val="2E74B5" w:themeColor="accent1" w:themeShade="BF"/>
                <w:sz w:val="20"/>
                <w:szCs w:val="24"/>
              </w:rPr>
              <w:fldChar w:fldCharType="begin">
                <w:ffData>
                  <w:name w:val="Text162"/>
                  <w:enabled/>
                  <w:calcOnExit w:val="0"/>
                  <w:textInput/>
                </w:ffData>
              </w:fldChar>
            </w:r>
            <w:r w:rsidRPr="00EC79E0">
              <w:rPr>
                <w:color w:val="2E74B5" w:themeColor="accent1" w:themeShade="BF"/>
                <w:sz w:val="20"/>
                <w:szCs w:val="24"/>
              </w:rPr>
              <w:instrText xml:space="preserve"> FORMTEXT </w:instrText>
            </w:r>
            <w:r w:rsidRPr="00EC79E0">
              <w:rPr>
                <w:color w:val="2E74B5" w:themeColor="accent1" w:themeShade="BF"/>
                <w:sz w:val="20"/>
                <w:szCs w:val="24"/>
              </w:rPr>
            </w:r>
            <w:r w:rsidRPr="00EC79E0">
              <w:rPr>
                <w:color w:val="2E74B5" w:themeColor="accent1" w:themeShade="BF"/>
                <w:sz w:val="20"/>
                <w:szCs w:val="24"/>
              </w:rPr>
              <w:fldChar w:fldCharType="separate"/>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color w:val="2E74B5" w:themeColor="accent1" w:themeShade="BF"/>
                <w:sz w:val="20"/>
                <w:szCs w:val="24"/>
              </w:rPr>
              <w:fldChar w:fldCharType="end"/>
            </w:r>
          </w:p>
        </w:tc>
        <w:tc>
          <w:tcPr>
            <w:tcW w:w="5086" w:type="dxa"/>
          </w:tcPr>
          <w:p w14:paraId="441E8191" w14:textId="77777777" w:rsidR="007F5B41" w:rsidRPr="00EC79E0" w:rsidRDefault="007F5B41" w:rsidP="00826E92">
            <w:pPr>
              <w:pStyle w:val="FormFooter"/>
              <w:spacing w:before="60"/>
              <w:ind w:left="0"/>
              <w:rPr>
                <w:color w:val="2E74B5" w:themeColor="accent1" w:themeShade="BF"/>
                <w:sz w:val="24"/>
                <w:szCs w:val="24"/>
              </w:rPr>
            </w:pPr>
            <w:r w:rsidRPr="00EC79E0">
              <w:rPr>
                <w:color w:val="2E74B5" w:themeColor="accent1" w:themeShade="BF"/>
                <w:sz w:val="20"/>
                <w:szCs w:val="24"/>
              </w:rPr>
              <w:fldChar w:fldCharType="begin">
                <w:ffData>
                  <w:name w:val="Text162"/>
                  <w:enabled/>
                  <w:calcOnExit w:val="0"/>
                  <w:textInput/>
                </w:ffData>
              </w:fldChar>
            </w:r>
            <w:r w:rsidRPr="00EC79E0">
              <w:rPr>
                <w:color w:val="2E74B5" w:themeColor="accent1" w:themeShade="BF"/>
                <w:sz w:val="20"/>
                <w:szCs w:val="24"/>
              </w:rPr>
              <w:instrText xml:space="preserve"> FORMTEXT </w:instrText>
            </w:r>
            <w:r w:rsidRPr="00EC79E0">
              <w:rPr>
                <w:color w:val="2E74B5" w:themeColor="accent1" w:themeShade="BF"/>
                <w:sz w:val="20"/>
                <w:szCs w:val="24"/>
              </w:rPr>
            </w:r>
            <w:r w:rsidRPr="00EC79E0">
              <w:rPr>
                <w:color w:val="2E74B5" w:themeColor="accent1" w:themeShade="BF"/>
                <w:sz w:val="20"/>
                <w:szCs w:val="24"/>
              </w:rPr>
              <w:fldChar w:fldCharType="separate"/>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color w:val="2E74B5" w:themeColor="accent1" w:themeShade="BF"/>
                <w:sz w:val="20"/>
                <w:szCs w:val="24"/>
              </w:rPr>
              <w:fldChar w:fldCharType="end"/>
            </w:r>
          </w:p>
        </w:tc>
        <w:tc>
          <w:tcPr>
            <w:tcW w:w="1719" w:type="dxa"/>
          </w:tcPr>
          <w:p w14:paraId="615D6C0B" w14:textId="77777777" w:rsidR="007F5B41" w:rsidRPr="00EC79E0" w:rsidRDefault="007F5B41" w:rsidP="00826E92">
            <w:pPr>
              <w:pStyle w:val="FormFooter"/>
              <w:spacing w:before="60"/>
              <w:ind w:left="0"/>
              <w:rPr>
                <w:color w:val="2E74B5" w:themeColor="accent1" w:themeShade="BF"/>
                <w:sz w:val="24"/>
                <w:szCs w:val="24"/>
              </w:rPr>
            </w:pPr>
            <w:r w:rsidRPr="00EC79E0">
              <w:rPr>
                <w:color w:val="2E74B5" w:themeColor="accent1" w:themeShade="BF"/>
                <w:sz w:val="20"/>
                <w:szCs w:val="24"/>
              </w:rPr>
              <w:fldChar w:fldCharType="begin">
                <w:ffData>
                  <w:name w:val="Text162"/>
                  <w:enabled/>
                  <w:calcOnExit w:val="0"/>
                  <w:textInput/>
                </w:ffData>
              </w:fldChar>
            </w:r>
            <w:r w:rsidRPr="00EC79E0">
              <w:rPr>
                <w:color w:val="2E74B5" w:themeColor="accent1" w:themeShade="BF"/>
                <w:sz w:val="20"/>
                <w:szCs w:val="24"/>
              </w:rPr>
              <w:instrText xml:space="preserve"> FORMTEXT </w:instrText>
            </w:r>
            <w:r w:rsidRPr="00EC79E0">
              <w:rPr>
                <w:color w:val="2E74B5" w:themeColor="accent1" w:themeShade="BF"/>
                <w:sz w:val="20"/>
                <w:szCs w:val="24"/>
              </w:rPr>
            </w:r>
            <w:r w:rsidRPr="00EC79E0">
              <w:rPr>
                <w:color w:val="2E74B5" w:themeColor="accent1" w:themeShade="BF"/>
                <w:sz w:val="20"/>
                <w:szCs w:val="24"/>
              </w:rPr>
              <w:fldChar w:fldCharType="separate"/>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color w:val="2E74B5" w:themeColor="accent1" w:themeShade="BF"/>
                <w:sz w:val="20"/>
                <w:szCs w:val="24"/>
              </w:rPr>
              <w:fldChar w:fldCharType="end"/>
            </w:r>
          </w:p>
        </w:tc>
      </w:tr>
    </w:tbl>
    <w:p w14:paraId="0B8FDFA0" w14:textId="77777777" w:rsidR="00066CDA" w:rsidRPr="007F5B41" w:rsidRDefault="00066CDA" w:rsidP="007F5B41">
      <w:pPr>
        <w:pStyle w:val="FormFooter"/>
        <w:ind w:left="0"/>
        <w:jc w:val="center"/>
        <w:rPr>
          <w:b/>
          <w:sz w:val="22"/>
          <w:szCs w:val="22"/>
        </w:rPr>
      </w:pPr>
    </w:p>
    <w:p w14:paraId="6F65C505" w14:textId="3CC87C38" w:rsidR="00E76714" w:rsidRPr="006B36F4" w:rsidRDefault="007F5B41" w:rsidP="006B36F4">
      <w:pPr>
        <w:pStyle w:val="FormFooter"/>
        <w:spacing w:line="360" w:lineRule="auto"/>
        <w:ind w:left="0"/>
        <w:rPr>
          <w:i/>
          <w:sz w:val="24"/>
          <w:szCs w:val="22"/>
        </w:rPr>
      </w:pPr>
      <w:r w:rsidRPr="006B36F4">
        <w:rPr>
          <w:i/>
          <w:sz w:val="24"/>
          <w:szCs w:val="22"/>
        </w:rPr>
        <w:t xml:space="preserve">* If use of any Deliverable is restricted or is anticipated to contain Preexisting Data or copyrightable works with any restricted use, it </w:t>
      </w:r>
      <w:r w:rsidR="0063086A" w:rsidRPr="006B36F4">
        <w:rPr>
          <w:i/>
          <w:sz w:val="24"/>
          <w:szCs w:val="22"/>
        </w:rPr>
        <w:t>must</w:t>
      </w:r>
      <w:r w:rsidRPr="006B36F4">
        <w:rPr>
          <w:i/>
          <w:sz w:val="24"/>
          <w:szCs w:val="22"/>
        </w:rPr>
        <w:t xml:space="preserve"> be clearly identified in Exhibit A4, Use of Preexisting Data, Copyrighted Works and Deliverables.</w:t>
      </w:r>
    </w:p>
    <w:p w14:paraId="4D675F66" w14:textId="77777777" w:rsidR="00E76714" w:rsidRDefault="00E76714">
      <w:pPr>
        <w:rPr>
          <w:rFonts w:ascii="Arial" w:eastAsia="Times New Roman" w:hAnsi="Arial" w:cs="Arial"/>
          <w:i/>
        </w:rPr>
      </w:pPr>
      <w:r>
        <w:rPr>
          <w:i/>
        </w:rPr>
        <w:br w:type="page"/>
      </w:r>
    </w:p>
    <w:p w14:paraId="4ECCBA77" w14:textId="59684641" w:rsidR="007F5B41" w:rsidRPr="006B36F4" w:rsidRDefault="00E76714" w:rsidP="00E76714">
      <w:pPr>
        <w:pStyle w:val="FormFooter"/>
        <w:ind w:left="0"/>
        <w:jc w:val="center"/>
        <w:rPr>
          <w:b/>
          <w:sz w:val="24"/>
          <w:szCs w:val="22"/>
        </w:rPr>
      </w:pPr>
      <w:r w:rsidRPr="006B36F4">
        <w:rPr>
          <w:b/>
          <w:sz w:val="24"/>
          <w:szCs w:val="22"/>
        </w:rPr>
        <w:lastRenderedPageBreak/>
        <w:t>EXHIBIT A2</w:t>
      </w:r>
    </w:p>
    <w:p w14:paraId="75F27544" w14:textId="08355000" w:rsidR="00816347" w:rsidRPr="006B36F4" w:rsidRDefault="00816347" w:rsidP="00E76714">
      <w:pPr>
        <w:pStyle w:val="FormFooter"/>
        <w:ind w:left="0"/>
        <w:jc w:val="center"/>
        <w:rPr>
          <w:b/>
          <w:sz w:val="24"/>
          <w:szCs w:val="22"/>
        </w:rPr>
      </w:pPr>
    </w:p>
    <w:p w14:paraId="1DED877E" w14:textId="77777777" w:rsidR="006B36F4" w:rsidRPr="006B36F4" w:rsidRDefault="006B36F4" w:rsidP="006B36F4">
      <w:pPr>
        <w:pStyle w:val="FormFooter"/>
        <w:jc w:val="center"/>
        <w:rPr>
          <w:b/>
          <w:sz w:val="24"/>
          <w:szCs w:val="22"/>
        </w:rPr>
      </w:pPr>
      <w:r w:rsidRPr="006B36F4">
        <w:rPr>
          <w:b/>
          <w:sz w:val="24"/>
          <w:szCs w:val="22"/>
        </w:rPr>
        <w:t>KEY PERSONNEL</w:t>
      </w:r>
    </w:p>
    <w:p w14:paraId="004AC2A8" w14:textId="3C73BF0C" w:rsidR="006B36F4" w:rsidRPr="006B36F4" w:rsidRDefault="006B36F4" w:rsidP="006B36F4">
      <w:pPr>
        <w:pStyle w:val="FormFooter"/>
        <w:ind w:left="0"/>
        <w:jc w:val="center"/>
        <w:rPr>
          <w:sz w:val="24"/>
          <w:szCs w:val="22"/>
        </w:rPr>
      </w:pPr>
      <w:r w:rsidRPr="006B36F4">
        <w:rPr>
          <w:sz w:val="24"/>
          <w:szCs w:val="22"/>
        </w:rPr>
        <w:t>List Key Personnel as defined in the Agreement starting with the Principal Investigator (PI), by last name followed by Co-PIs. Then list all other Key Personnel in alphabetical order by last name. For each individual listed include his/her name, institutional affiliation, and role on the proposed project. Use additional consecutively numbered pages as necessary.</w:t>
      </w:r>
    </w:p>
    <w:p w14:paraId="1F50FF63" w14:textId="77777777" w:rsidR="00E76714" w:rsidRDefault="00E76714" w:rsidP="00175347">
      <w:pPr>
        <w:spacing w:after="0" w:line="240" w:lineRule="auto"/>
        <w:jc w:val="center"/>
        <w:rPr>
          <w:rFonts w:ascii="Arial" w:eastAsia="Times New Roman" w:hAnsi="Arial" w:cs="Arial"/>
        </w:rPr>
      </w:pPr>
    </w:p>
    <w:p w14:paraId="5CCC9579" w14:textId="77777777" w:rsidR="00E76714" w:rsidRDefault="00E76714" w:rsidP="00175347">
      <w:pPr>
        <w:spacing w:after="0" w:line="240" w:lineRule="auto"/>
        <w:jc w:val="center"/>
        <w:rPr>
          <w:rFonts w:ascii="Arial" w:eastAsia="Times New Roman" w:hAnsi="Arial" w:cs="Arial"/>
        </w:rPr>
      </w:pPr>
    </w:p>
    <w:tbl>
      <w:tblPr>
        <w:tblW w:w="96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83"/>
        <w:gridCol w:w="3287"/>
        <w:gridCol w:w="2660"/>
      </w:tblGrid>
      <w:tr w:rsidR="00E76714" w:rsidRPr="00237694" w14:paraId="17227E47" w14:textId="77777777" w:rsidTr="00EC79E0">
        <w:trPr>
          <w:jc w:val="center"/>
        </w:trPr>
        <w:tc>
          <w:tcPr>
            <w:tcW w:w="3683" w:type="dxa"/>
          </w:tcPr>
          <w:p w14:paraId="2F8F2F88" w14:textId="77777777" w:rsidR="00E76714" w:rsidRPr="00095B63" w:rsidRDefault="00E76714" w:rsidP="00826E92">
            <w:pPr>
              <w:pStyle w:val="FormFooter"/>
              <w:ind w:left="0"/>
              <w:rPr>
                <w:b/>
                <w:sz w:val="20"/>
                <w:szCs w:val="24"/>
              </w:rPr>
            </w:pPr>
            <w:r w:rsidRPr="00095B63">
              <w:rPr>
                <w:b/>
                <w:sz w:val="20"/>
                <w:szCs w:val="24"/>
              </w:rPr>
              <w:t>Last Name, First Name</w:t>
            </w:r>
          </w:p>
        </w:tc>
        <w:tc>
          <w:tcPr>
            <w:tcW w:w="3287" w:type="dxa"/>
          </w:tcPr>
          <w:p w14:paraId="231F2F74" w14:textId="77777777" w:rsidR="00E76714" w:rsidRPr="00095B63" w:rsidRDefault="00E76714" w:rsidP="00826E92">
            <w:pPr>
              <w:pStyle w:val="FormFooter"/>
              <w:ind w:left="0"/>
              <w:rPr>
                <w:b/>
                <w:sz w:val="20"/>
                <w:szCs w:val="24"/>
              </w:rPr>
            </w:pPr>
            <w:r w:rsidRPr="00095B63">
              <w:rPr>
                <w:b/>
                <w:sz w:val="20"/>
                <w:szCs w:val="24"/>
              </w:rPr>
              <w:t>Institutional Affiliation</w:t>
            </w:r>
          </w:p>
        </w:tc>
        <w:tc>
          <w:tcPr>
            <w:tcW w:w="2660" w:type="dxa"/>
          </w:tcPr>
          <w:p w14:paraId="7E6C2DB5" w14:textId="77777777" w:rsidR="00E76714" w:rsidRPr="00095B63" w:rsidRDefault="00E76714" w:rsidP="00826E92">
            <w:pPr>
              <w:pStyle w:val="FormFooter"/>
              <w:ind w:left="0"/>
              <w:rPr>
                <w:b/>
                <w:sz w:val="20"/>
                <w:szCs w:val="24"/>
              </w:rPr>
            </w:pPr>
            <w:r w:rsidRPr="00095B63">
              <w:rPr>
                <w:b/>
                <w:sz w:val="20"/>
                <w:szCs w:val="24"/>
              </w:rPr>
              <w:t>Role on Project</w:t>
            </w:r>
          </w:p>
        </w:tc>
      </w:tr>
      <w:tr w:rsidR="00E76714" w:rsidRPr="00237694" w14:paraId="5077FD52" w14:textId="77777777" w:rsidTr="00EC79E0">
        <w:trPr>
          <w:jc w:val="center"/>
        </w:trPr>
        <w:tc>
          <w:tcPr>
            <w:tcW w:w="3683" w:type="dxa"/>
          </w:tcPr>
          <w:p w14:paraId="215337A5" w14:textId="77777777" w:rsidR="00E76714" w:rsidRPr="00EC79E0" w:rsidRDefault="00E76714" w:rsidP="00826E92">
            <w:pPr>
              <w:pStyle w:val="FormFooter"/>
              <w:spacing w:before="240"/>
              <w:ind w:left="0"/>
              <w:rPr>
                <w:b/>
                <w:sz w:val="24"/>
                <w:szCs w:val="24"/>
              </w:rPr>
            </w:pPr>
            <w:r w:rsidRPr="00EC79E0">
              <w:rPr>
                <w:b/>
                <w:sz w:val="24"/>
                <w:szCs w:val="24"/>
              </w:rPr>
              <w:t>PI:</w:t>
            </w:r>
          </w:p>
        </w:tc>
        <w:tc>
          <w:tcPr>
            <w:tcW w:w="3287" w:type="dxa"/>
          </w:tcPr>
          <w:p w14:paraId="108A8438" w14:textId="77777777" w:rsidR="00E76714" w:rsidRPr="00095B63" w:rsidRDefault="00E76714" w:rsidP="00826E92">
            <w:pPr>
              <w:pStyle w:val="FormFooter"/>
              <w:spacing w:before="240"/>
              <w:ind w:left="0"/>
              <w:rPr>
                <w:b/>
                <w:sz w:val="20"/>
                <w:szCs w:val="24"/>
              </w:rPr>
            </w:pPr>
          </w:p>
        </w:tc>
        <w:tc>
          <w:tcPr>
            <w:tcW w:w="2660" w:type="dxa"/>
          </w:tcPr>
          <w:p w14:paraId="2CFF1291" w14:textId="77777777" w:rsidR="00E76714" w:rsidRPr="00095B63" w:rsidRDefault="00E76714" w:rsidP="00826E92">
            <w:pPr>
              <w:pStyle w:val="FormFooter"/>
              <w:spacing w:before="240"/>
              <w:ind w:left="0"/>
              <w:rPr>
                <w:b/>
                <w:sz w:val="20"/>
                <w:szCs w:val="24"/>
              </w:rPr>
            </w:pPr>
          </w:p>
        </w:tc>
      </w:tr>
      <w:tr w:rsidR="00E76714" w:rsidRPr="002F5294" w14:paraId="20D7A400" w14:textId="77777777" w:rsidTr="00EC79E0">
        <w:trPr>
          <w:trHeight w:val="74"/>
          <w:jc w:val="center"/>
        </w:trPr>
        <w:tc>
          <w:tcPr>
            <w:tcW w:w="3683" w:type="dxa"/>
          </w:tcPr>
          <w:p w14:paraId="263E18EB" w14:textId="77777777" w:rsidR="00E76714" w:rsidRPr="00EC79E0" w:rsidRDefault="00E76714" w:rsidP="00826E92">
            <w:pPr>
              <w:pStyle w:val="FormFooter"/>
              <w:spacing w:before="120"/>
              <w:ind w:left="0"/>
              <w:rPr>
                <w:color w:val="2E74B5" w:themeColor="accent1" w:themeShade="BF"/>
                <w:sz w:val="22"/>
                <w:szCs w:val="24"/>
              </w:rPr>
            </w:pPr>
            <w:r w:rsidRPr="00EC79E0">
              <w:rPr>
                <w:i/>
                <w:color w:val="2E74B5" w:themeColor="accent1" w:themeShade="BF"/>
                <w:sz w:val="22"/>
                <w:szCs w:val="24"/>
              </w:rPr>
              <w:fldChar w:fldCharType="begin">
                <w:ffData>
                  <w:name w:val="Text10"/>
                  <w:enabled/>
                  <w:calcOnExit w:val="0"/>
                  <w:textInput>
                    <w:default w:val="Last name, First name"/>
                  </w:textInput>
                </w:ffData>
              </w:fldChar>
            </w:r>
            <w:r w:rsidRPr="00EC79E0">
              <w:rPr>
                <w:i/>
                <w:color w:val="2E74B5" w:themeColor="accent1" w:themeShade="BF"/>
                <w:sz w:val="22"/>
                <w:szCs w:val="24"/>
              </w:rPr>
              <w:instrText xml:space="preserve"> FORMTEXT </w:instrText>
            </w:r>
            <w:r w:rsidRPr="00EC79E0">
              <w:rPr>
                <w:i/>
                <w:color w:val="2E74B5" w:themeColor="accent1" w:themeShade="BF"/>
                <w:sz w:val="22"/>
                <w:szCs w:val="24"/>
              </w:rPr>
            </w:r>
            <w:r w:rsidRPr="00EC79E0">
              <w:rPr>
                <w:i/>
                <w:color w:val="2E74B5" w:themeColor="accent1" w:themeShade="BF"/>
                <w:sz w:val="22"/>
                <w:szCs w:val="24"/>
              </w:rPr>
              <w:fldChar w:fldCharType="separate"/>
            </w:r>
            <w:r w:rsidRPr="00EC79E0">
              <w:rPr>
                <w:i/>
                <w:noProof/>
                <w:color w:val="2E74B5" w:themeColor="accent1" w:themeShade="BF"/>
                <w:sz w:val="22"/>
                <w:szCs w:val="24"/>
              </w:rPr>
              <w:t>Last name, First name</w:t>
            </w:r>
            <w:r w:rsidRPr="00EC79E0">
              <w:rPr>
                <w:i/>
                <w:color w:val="2E74B5" w:themeColor="accent1" w:themeShade="BF"/>
                <w:sz w:val="22"/>
                <w:szCs w:val="24"/>
              </w:rPr>
              <w:fldChar w:fldCharType="end"/>
            </w:r>
          </w:p>
        </w:tc>
        <w:tc>
          <w:tcPr>
            <w:tcW w:w="3287" w:type="dxa"/>
          </w:tcPr>
          <w:p w14:paraId="374EB8F4" w14:textId="77777777" w:rsidR="00E76714" w:rsidRPr="00EC79E0" w:rsidRDefault="00E76714" w:rsidP="00826E92">
            <w:pPr>
              <w:pStyle w:val="FormFooter"/>
              <w:spacing w:before="120"/>
              <w:ind w:left="0"/>
              <w:rPr>
                <w:color w:val="2E74B5" w:themeColor="accent1" w:themeShade="BF"/>
                <w:sz w:val="22"/>
                <w:szCs w:val="24"/>
              </w:rPr>
            </w:pPr>
            <w:r w:rsidRPr="00EC79E0">
              <w:rPr>
                <w:i/>
                <w:color w:val="2E74B5" w:themeColor="accent1" w:themeShade="BF"/>
                <w:sz w:val="22"/>
                <w:szCs w:val="24"/>
              </w:rPr>
              <w:fldChar w:fldCharType="begin">
                <w:ffData>
                  <w:name w:val="Text11"/>
                  <w:enabled/>
                  <w:calcOnExit w:val="0"/>
                  <w:textInput>
                    <w:default w:val="Institutional affiliation"/>
                  </w:textInput>
                </w:ffData>
              </w:fldChar>
            </w:r>
            <w:bookmarkStart w:id="158" w:name="Text11"/>
            <w:r w:rsidRPr="00EC79E0">
              <w:rPr>
                <w:i/>
                <w:color w:val="2E74B5" w:themeColor="accent1" w:themeShade="BF"/>
                <w:sz w:val="22"/>
                <w:szCs w:val="24"/>
              </w:rPr>
              <w:instrText xml:space="preserve"> FORMTEXT </w:instrText>
            </w:r>
            <w:r w:rsidRPr="00EC79E0">
              <w:rPr>
                <w:i/>
                <w:color w:val="2E74B5" w:themeColor="accent1" w:themeShade="BF"/>
                <w:sz w:val="22"/>
                <w:szCs w:val="24"/>
              </w:rPr>
            </w:r>
            <w:r w:rsidRPr="00EC79E0">
              <w:rPr>
                <w:i/>
                <w:color w:val="2E74B5" w:themeColor="accent1" w:themeShade="BF"/>
                <w:sz w:val="22"/>
                <w:szCs w:val="24"/>
              </w:rPr>
              <w:fldChar w:fldCharType="separate"/>
            </w:r>
            <w:r w:rsidRPr="00EC79E0">
              <w:rPr>
                <w:i/>
                <w:noProof/>
                <w:color w:val="2E74B5" w:themeColor="accent1" w:themeShade="BF"/>
                <w:sz w:val="22"/>
                <w:szCs w:val="24"/>
              </w:rPr>
              <w:t>Institutional affiliation</w:t>
            </w:r>
            <w:r w:rsidRPr="00EC79E0">
              <w:rPr>
                <w:i/>
                <w:color w:val="2E74B5" w:themeColor="accent1" w:themeShade="BF"/>
                <w:sz w:val="22"/>
                <w:szCs w:val="24"/>
              </w:rPr>
              <w:fldChar w:fldCharType="end"/>
            </w:r>
            <w:bookmarkEnd w:id="158"/>
          </w:p>
        </w:tc>
        <w:tc>
          <w:tcPr>
            <w:tcW w:w="2660" w:type="dxa"/>
          </w:tcPr>
          <w:p w14:paraId="621A2A5A" w14:textId="77777777" w:rsidR="00E76714" w:rsidRPr="00EC79E0" w:rsidRDefault="00E76714" w:rsidP="00826E92">
            <w:pPr>
              <w:pStyle w:val="FormFooter"/>
              <w:spacing w:before="120"/>
              <w:ind w:left="0"/>
              <w:rPr>
                <w:color w:val="2E74B5" w:themeColor="accent1" w:themeShade="BF"/>
                <w:sz w:val="22"/>
                <w:szCs w:val="24"/>
              </w:rPr>
            </w:pPr>
            <w:r w:rsidRPr="00EC79E0">
              <w:rPr>
                <w:i/>
                <w:color w:val="2E74B5" w:themeColor="accent1" w:themeShade="BF"/>
                <w:sz w:val="22"/>
                <w:szCs w:val="24"/>
              </w:rPr>
              <w:fldChar w:fldCharType="begin">
                <w:ffData>
                  <w:name w:val="Text12"/>
                  <w:enabled/>
                  <w:calcOnExit w:val="0"/>
                  <w:textInput>
                    <w:default w:val="Role on the project"/>
                  </w:textInput>
                </w:ffData>
              </w:fldChar>
            </w:r>
            <w:bookmarkStart w:id="159" w:name="Text12"/>
            <w:r w:rsidRPr="00EC79E0">
              <w:rPr>
                <w:i/>
                <w:color w:val="2E74B5" w:themeColor="accent1" w:themeShade="BF"/>
                <w:sz w:val="22"/>
                <w:szCs w:val="24"/>
              </w:rPr>
              <w:instrText xml:space="preserve"> FORMTEXT </w:instrText>
            </w:r>
            <w:r w:rsidRPr="00EC79E0">
              <w:rPr>
                <w:i/>
                <w:color w:val="2E74B5" w:themeColor="accent1" w:themeShade="BF"/>
                <w:sz w:val="22"/>
                <w:szCs w:val="24"/>
              </w:rPr>
            </w:r>
            <w:r w:rsidRPr="00EC79E0">
              <w:rPr>
                <w:i/>
                <w:color w:val="2E74B5" w:themeColor="accent1" w:themeShade="BF"/>
                <w:sz w:val="22"/>
                <w:szCs w:val="24"/>
              </w:rPr>
              <w:fldChar w:fldCharType="separate"/>
            </w:r>
            <w:r w:rsidRPr="00EC79E0">
              <w:rPr>
                <w:i/>
                <w:noProof/>
                <w:color w:val="2E74B5" w:themeColor="accent1" w:themeShade="BF"/>
                <w:sz w:val="22"/>
                <w:szCs w:val="24"/>
              </w:rPr>
              <w:t>Role on the project</w:t>
            </w:r>
            <w:r w:rsidRPr="00EC79E0">
              <w:rPr>
                <w:i/>
                <w:color w:val="2E74B5" w:themeColor="accent1" w:themeShade="BF"/>
                <w:sz w:val="22"/>
                <w:szCs w:val="24"/>
              </w:rPr>
              <w:fldChar w:fldCharType="end"/>
            </w:r>
            <w:bookmarkEnd w:id="159"/>
          </w:p>
        </w:tc>
      </w:tr>
      <w:tr w:rsidR="00E76714" w:rsidRPr="00237694" w14:paraId="5277AD00" w14:textId="77777777" w:rsidTr="00EC79E0">
        <w:tblPrEx>
          <w:tblLook w:val="04A0" w:firstRow="1" w:lastRow="0" w:firstColumn="1" w:lastColumn="0" w:noHBand="0" w:noVBand="1"/>
        </w:tblPrEx>
        <w:trPr>
          <w:jc w:val="center"/>
        </w:trPr>
        <w:tc>
          <w:tcPr>
            <w:tcW w:w="3683" w:type="dxa"/>
          </w:tcPr>
          <w:p w14:paraId="0BBB5DA8" w14:textId="77777777" w:rsidR="00E76714" w:rsidRPr="00EC79E0" w:rsidRDefault="00E76714" w:rsidP="00826E92">
            <w:pPr>
              <w:pStyle w:val="FormFooter"/>
              <w:spacing w:before="240"/>
              <w:ind w:left="0"/>
              <w:rPr>
                <w:b/>
                <w:sz w:val="24"/>
                <w:szCs w:val="24"/>
              </w:rPr>
            </w:pPr>
            <w:r w:rsidRPr="00EC79E0">
              <w:rPr>
                <w:b/>
                <w:sz w:val="24"/>
                <w:szCs w:val="24"/>
              </w:rPr>
              <w:t>Co-PI(s) – if applicable:</w:t>
            </w:r>
          </w:p>
        </w:tc>
        <w:tc>
          <w:tcPr>
            <w:tcW w:w="3287" w:type="dxa"/>
          </w:tcPr>
          <w:p w14:paraId="2E04BEB7" w14:textId="77777777" w:rsidR="00E76714" w:rsidRPr="00095B63" w:rsidRDefault="00E76714" w:rsidP="00826E92">
            <w:pPr>
              <w:pStyle w:val="FormFooter"/>
              <w:spacing w:before="240"/>
              <w:ind w:left="0"/>
              <w:rPr>
                <w:b/>
                <w:sz w:val="20"/>
                <w:szCs w:val="24"/>
              </w:rPr>
            </w:pPr>
          </w:p>
        </w:tc>
        <w:tc>
          <w:tcPr>
            <w:tcW w:w="2660" w:type="dxa"/>
          </w:tcPr>
          <w:p w14:paraId="07152D4E" w14:textId="77777777" w:rsidR="00E76714" w:rsidRPr="00095B63" w:rsidRDefault="00E76714" w:rsidP="00826E92">
            <w:pPr>
              <w:pStyle w:val="FormFooter"/>
              <w:spacing w:before="240"/>
              <w:ind w:left="0"/>
              <w:rPr>
                <w:b/>
                <w:sz w:val="20"/>
                <w:szCs w:val="24"/>
              </w:rPr>
            </w:pPr>
          </w:p>
        </w:tc>
      </w:tr>
      <w:tr w:rsidR="00E76714" w:rsidRPr="002F5294" w14:paraId="2C7BA1A7" w14:textId="77777777" w:rsidTr="00EC79E0">
        <w:tblPrEx>
          <w:tblLook w:val="04A0" w:firstRow="1" w:lastRow="0" w:firstColumn="1" w:lastColumn="0" w:noHBand="0" w:noVBand="1"/>
        </w:tblPrEx>
        <w:trPr>
          <w:trHeight w:val="74"/>
          <w:jc w:val="center"/>
        </w:trPr>
        <w:tc>
          <w:tcPr>
            <w:tcW w:w="3683" w:type="dxa"/>
          </w:tcPr>
          <w:p w14:paraId="5434C485" w14:textId="77777777" w:rsidR="00E76714" w:rsidRPr="00EC79E0" w:rsidRDefault="00E76714" w:rsidP="00826E92">
            <w:pPr>
              <w:pStyle w:val="FormFooter"/>
              <w:spacing w:before="120"/>
              <w:ind w:left="0"/>
              <w:rPr>
                <w:color w:val="2E74B5" w:themeColor="accent1" w:themeShade="BF"/>
                <w:sz w:val="22"/>
                <w:szCs w:val="24"/>
              </w:rPr>
            </w:pPr>
            <w:r w:rsidRPr="00EC79E0">
              <w:rPr>
                <w:i/>
                <w:color w:val="2E74B5" w:themeColor="accent1" w:themeShade="BF"/>
                <w:sz w:val="22"/>
                <w:szCs w:val="24"/>
              </w:rPr>
              <w:fldChar w:fldCharType="begin">
                <w:ffData>
                  <w:name w:val="Text10"/>
                  <w:enabled/>
                  <w:calcOnExit w:val="0"/>
                  <w:textInput>
                    <w:default w:val="Last name, First name"/>
                  </w:textInput>
                </w:ffData>
              </w:fldChar>
            </w:r>
            <w:r w:rsidRPr="00EC79E0">
              <w:rPr>
                <w:i/>
                <w:color w:val="2E74B5" w:themeColor="accent1" w:themeShade="BF"/>
                <w:sz w:val="22"/>
                <w:szCs w:val="24"/>
              </w:rPr>
              <w:instrText xml:space="preserve"> FORMTEXT </w:instrText>
            </w:r>
            <w:r w:rsidRPr="00EC79E0">
              <w:rPr>
                <w:i/>
                <w:color w:val="2E74B5" w:themeColor="accent1" w:themeShade="BF"/>
                <w:sz w:val="22"/>
                <w:szCs w:val="24"/>
              </w:rPr>
            </w:r>
            <w:r w:rsidRPr="00EC79E0">
              <w:rPr>
                <w:i/>
                <w:color w:val="2E74B5" w:themeColor="accent1" w:themeShade="BF"/>
                <w:sz w:val="22"/>
                <w:szCs w:val="24"/>
              </w:rPr>
              <w:fldChar w:fldCharType="separate"/>
            </w:r>
            <w:r w:rsidRPr="00EC79E0">
              <w:rPr>
                <w:i/>
                <w:noProof/>
                <w:color w:val="2E74B5" w:themeColor="accent1" w:themeShade="BF"/>
                <w:sz w:val="22"/>
                <w:szCs w:val="24"/>
              </w:rPr>
              <w:t>Last name, First name</w:t>
            </w:r>
            <w:r w:rsidRPr="00EC79E0">
              <w:rPr>
                <w:i/>
                <w:color w:val="2E74B5" w:themeColor="accent1" w:themeShade="BF"/>
                <w:sz w:val="22"/>
                <w:szCs w:val="24"/>
              </w:rPr>
              <w:fldChar w:fldCharType="end"/>
            </w:r>
          </w:p>
        </w:tc>
        <w:tc>
          <w:tcPr>
            <w:tcW w:w="3287" w:type="dxa"/>
          </w:tcPr>
          <w:p w14:paraId="07641543" w14:textId="77777777" w:rsidR="00E76714" w:rsidRPr="00EC79E0" w:rsidRDefault="00E76714" w:rsidP="00826E92">
            <w:pPr>
              <w:pStyle w:val="FormFooter"/>
              <w:spacing w:before="120"/>
              <w:ind w:left="0"/>
              <w:rPr>
                <w:color w:val="2E74B5" w:themeColor="accent1" w:themeShade="BF"/>
                <w:sz w:val="22"/>
                <w:szCs w:val="24"/>
              </w:rPr>
            </w:pPr>
            <w:r w:rsidRPr="00EC79E0">
              <w:rPr>
                <w:i/>
                <w:color w:val="2E74B5" w:themeColor="accent1" w:themeShade="BF"/>
                <w:sz w:val="22"/>
                <w:szCs w:val="24"/>
              </w:rPr>
              <w:fldChar w:fldCharType="begin">
                <w:ffData>
                  <w:name w:val="Text11"/>
                  <w:enabled/>
                  <w:calcOnExit w:val="0"/>
                  <w:textInput>
                    <w:default w:val="Institutional affiliation"/>
                  </w:textInput>
                </w:ffData>
              </w:fldChar>
            </w:r>
            <w:r w:rsidRPr="00EC79E0">
              <w:rPr>
                <w:i/>
                <w:color w:val="2E74B5" w:themeColor="accent1" w:themeShade="BF"/>
                <w:sz w:val="22"/>
                <w:szCs w:val="24"/>
              </w:rPr>
              <w:instrText xml:space="preserve"> FORMTEXT </w:instrText>
            </w:r>
            <w:r w:rsidRPr="00EC79E0">
              <w:rPr>
                <w:i/>
                <w:color w:val="2E74B5" w:themeColor="accent1" w:themeShade="BF"/>
                <w:sz w:val="22"/>
                <w:szCs w:val="24"/>
              </w:rPr>
            </w:r>
            <w:r w:rsidRPr="00EC79E0">
              <w:rPr>
                <w:i/>
                <w:color w:val="2E74B5" w:themeColor="accent1" w:themeShade="BF"/>
                <w:sz w:val="22"/>
                <w:szCs w:val="24"/>
              </w:rPr>
              <w:fldChar w:fldCharType="separate"/>
            </w:r>
            <w:r w:rsidRPr="00EC79E0">
              <w:rPr>
                <w:i/>
                <w:noProof/>
                <w:color w:val="2E74B5" w:themeColor="accent1" w:themeShade="BF"/>
                <w:sz w:val="22"/>
                <w:szCs w:val="24"/>
              </w:rPr>
              <w:t>Institutional affiliation</w:t>
            </w:r>
            <w:r w:rsidRPr="00EC79E0">
              <w:rPr>
                <w:i/>
                <w:color w:val="2E74B5" w:themeColor="accent1" w:themeShade="BF"/>
                <w:sz w:val="22"/>
                <w:szCs w:val="24"/>
              </w:rPr>
              <w:fldChar w:fldCharType="end"/>
            </w:r>
          </w:p>
        </w:tc>
        <w:tc>
          <w:tcPr>
            <w:tcW w:w="2660" w:type="dxa"/>
          </w:tcPr>
          <w:p w14:paraId="259050E2" w14:textId="77777777" w:rsidR="00E76714" w:rsidRPr="00EC79E0" w:rsidRDefault="00E76714" w:rsidP="00826E92">
            <w:pPr>
              <w:pStyle w:val="FormFooter"/>
              <w:spacing w:before="120"/>
              <w:ind w:left="0"/>
              <w:rPr>
                <w:color w:val="2E74B5" w:themeColor="accent1" w:themeShade="BF"/>
                <w:sz w:val="22"/>
                <w:szCs w:val="24"/>
              </w:rPr>
            </w:pPr>
            <w:r w:rsidRPr="00EC79E0">
              <w:rPr>
                <w:i/>
                <w:color w:val="2E74B5" w:themeColor="accent1" w:themeShade="BF"/>
                <w:sz w:val="22"/>
                <w:szCs w:val="24"/>
              </w:rPr>
              <w:fldChar w:fldCharType="begin">
                <w:ffData>
                  <w:name w:val="Text12"/>
                  <w:enabled/>
                  <w:calcOnExit w:val="0"/>
                  <w:textInput>
                    <w:default w:val="Role on the project"/>
                  </w:textInput>
                </w:ffData>
              </w:fldChar>
            </w:r>
            <w:r w:rsidRPr="00EC79E0">
              <w:rPr>
                <w:i/>
                <w:color w:val="2E74B5" w:themeColor="accent1" w:themeShade="BF"/>
                <w:sz w:val="22"/>
                <w:szCs w:val="24"/>
              </w:rPr>
              <w:instrText xml:space="preserve"> FORMTEXT </w:instrText>
            </w:r>
            <w:r w:rsidRPr="00EC79E0">
              <w:rPr>
                <w:i/>
                <w:color w:val="2E74B5" w:themeColor="accent1" w:themeShade="BF"/>
                <w:sz w:val="22"/>
                <w:szCs w:val="24"/>
              </w:rPr>
            </w:r>
            <w:r w:rsidRPr="00EC79E0">
              <w:rPr>
                <w:i/>
                <w:color w:val="2E74B5" w:themeColor="accent1" w:themeShade="BF"/>
                <w:sz w:val="22"/>
                <w:szCs w:val="24"/>
              </w:rPr>
              <w:fldChar w:fldCharType="separate"/>
            </w:r>
            <w:r w:rsidRPr="00EC79E0">
              <w:rPr>
                <w:i/>
                <w:noProof/>
                <w:color w:val="2E74B5" w:themeColor="accent1" w:themeShade="BF"/>
                <w:sz w:val="22"/>
                <w:szCs w:val="24"/>
              </w:rPr>
              <w:t>Role on the project</w:t>
            </w:r>
            <w:r w:rsidRPr="00EC79E0">
              <w:rPr>
                <w:i/>
                <w:color w:val="2E74B5" w:themeColor="accent1" w:themeShade="BF"/>
                <w:sz w:val="22"/>
                <w:szCs w:val="24"/>
              </w:rPr>
              <w:fldChar w:fldCharType="end"/>
            </w:r>
          </w:p>
        </w:tc>
      </w:tr>
      <w:tr w:rsidR="00E76714" w:rsidRPr="002F5294" w14:paraId="12669BE6" w14:textId="77777777" w:rsidTr="00EC79E0">
        <w:tblPrEx>
          <w:tblLook w:val="04A0" w:firstRow="1" w:lastRow="0" w:firstColumn="1" w:lastColumn="0" w:noHBand="0" w:noVBand="1"/>
        </w:tblPrEx>
        <w:trPr>
          <w:trHeight w:val="74"/>
          <w:jc w:val="center"/>
        </w:trPr>
        <w:tc>
          <w:tcPr>
            <w:tcW w:w="3683" w:type="dxa"/>
          </w:tcPr>
          <w:p w14:paraId="1DF55C4F" w14:textId="77777777" w:rsidR="00E76714" w:rsidRPr="00EC79E0" w:rsidRDefault="00E76714" w:rsidP="00826E92">
            <w:pPr>
              <w:pStyle w:val="FormFooter"/>
              <w:spacing w:before="120"/>
              <w:ind w:left="0"/>
              <w:rPr>
                <w:color w:val="2E74B5" w:themeColor="accent1" w:themeShade="BF"/>
                <w:sz w:val="22"/>
                <w:szCs w:val="24"/>
              </w:rPr>
            </w:pPr>
            <w:r w:rsidRPr="00EC79E0">
              <w:rPr>
                <w:i/>
                <w:color w:val="2E74B5" w:themeColor="accent1" w:themeShade="BF"/>
                <w:sz w:val="22"/>
                <w:szCs w:val="24"/>
              </w:rPr>
              <w:fldChar w:fldCharType="begin">
                <w:ffData>
                  <w:name w:val="Text10"/>
                  <w:enabled/>
                  <w:calcOnExit w:val="0"/>
                  <w:textInput>
                    <w:default w:val="Last name, First name"/>
                  </w:textInput>
                </w:ffData>
              </w:fldChar>
            </w:r>
            <w:r w:rsidRPr="00EC79E0">
              <w:rPr>
                <w:i/>
                <w:color w:val="2E74B5" w:themeColor="accent1" w:themeShade="BF"/>
                <w:sz w:val="22"/>
                <w:szCs w:val="24"/>
              </w:rPr>
              <w:instrText xml:space="preserve"> FORMTEXT </w:instrText>
            </w:r>
            <w:r w:rsidRPr="00EC79E0">
              <w:rPr>
                <w:i/>
                <w:color w:val="2E74B5" w:themeColor="accent1" w:themeShade="BF"/>
                <w:sz w:val="22"/>
                <w:szCs w:val="24"/>
              </w:rPr>
            </w:r>
            <w:r w:rsidRPr="00EC79E0">
              <w:rPr>
                <w:i/>
                <w:color w:val="2E74B5" w:themeColor="accent1" w:themeShade="BF"/>
                <w:sz w:val="22"/>
                <w:szCs w:val="24"/>
              </w:rPr>
              <w:fldChar w:fldCharType="separate"/>
            </w:r>
            <w:r w:rsidRPr="00EC79E0">
              <w:rPr>
                <w:i/>
                <w:noProof/>
                <w:color w:val="2E74B5" w:themeColor="accent1" w:themeShade="BF"/>
                <w:sz w:val="22"/>
                <w:szCs w:val="24"/>
              </w:rPr>
              <w:t>Last name, First name</w:t>
            </w:r>
            <w:r w:rsidRPr="00EC79E0">
              <w:rPr>
                <w:i/>
                <w:color w:val="2E74B5" w:themeColor="accent1" w:themeShade="BF"/>
                <w:sz w:val="22"/>
                <w:szCs w:val="24"/>
              </w:rPr>
              <w:fldChar w:fldCharType="end"/>
            </w:r>
          </w:p>
        </w:tc>
        <w:tc>
          <w:tcPr>
            <w:tcW w:w="3287" w:type="dxa"/>
          </w:tcPr>
          <w:p w14:paraId="68E317F7" w14:textId="77777777" w:rsidR="00E76714" w:rsidRPr="00EC79E0" w:rsidRDefault="00E76714" w:rsidP="00826E92">
            <w:pPr>
              <w:pStyle w:val="FormFooter"/>
              <w:spacing w:before="120"/>
              <w:ind w:left="0"/>
              <w:rPr>
                <w:color w:val="2E74B5" w:themeColor="accent1" w:themeShade="BF"/>
                <w:sz w:val="22"/>
                <w:szCs w:val="24"/>
              </w:rPr>
            </w:pPr>
            <w:r w:rsidRPr="00EC79E0">
              <w:rPr>
                <w:i/>
                <w:color w:val="2E74B5" w:themeColor="accent1" w:themeShade="BF"/>
                <w:sz w:val="22"/>
                <w:szCs w:val="24"/>
              </w:rPr>
              <w:fldChar w:fldCharType="begin">
                <w:ffData>
                  <w:name w:val="Text11"/>
                  <w:enabled/>
                  <w:calcOnExit w:val="0"/>
                  <w:textInput>
                    <w:default w:val="Institutional affiliation"/>
                  </w:textInput>
                </w:ffData>
              </w:fldChar>
            </w:r>
            <w:r w:rsidRPr="00EC79E0">
              <w:rPr>
                <w:i/>
                <w:color w:val="2E74B5" w:themeColor="accent1" w:themeShade="BF"/>
                <w:sz w:val="22"/>
                <w:szCs w:val="24"/>
              </w:rPr>
              <w:instrText xml:space="preserve"> FORMTEXT </w:instrText>
            </w:r>
            <w:r w:rsidRPr="00EC79E0">
              <w:rPr>
                <w:i/>
                <w:color w:val="2E74B5" w:themeColor="accent1" w:themeShade="BF"/>
                <w:sz w:val="22"/>
                <w:szCs w:val="24"/>
              </w:rPr>
            </w:r>
            <w:r w:rsidRPr="00EC79E0">
              <w:rPr>
                <w:i/>
                <w:color w:val="2E74B5" w:themeColor="accent1" w:themeShade="BF"/>
                <w:sz w:val="22"/>
                <w:szCs w:val="24"/>
              </w:rPr>
              <w:fldChar w:fldCharType="separate"/>
            </w:r>
            <w:r w:rsidRPr="00EC79E0">
              <w:rPr>
                <w:i/>
                <w:noProof/>
                <w:color w:val="2E74B5" w:themeColor="accent1" w:themeShade="BF"/>
                <w:sz w:val="22"/>
                <w:szCs w:val="24"/>
              </w:rPr>
              <w:t>Institutional affiliation</w:t>
            </w:r>
            <w:r w:rsidRPr="00EC79E0">
              <w:rPr>
                <w:i/>
                <w:color w:val="2E74B5" w:themeColor="accent1" w:themeShade="BF"/>
                <w:sz w:val="22"/>
                <w:szCs w:val="24"/>
              </w:rPr>
              <w:fldChar w:fldCharType="end"/>
            </w:r>
          </w:p>
        </w:tc>
        <w:tc>
          <w:tcPr>
            <w:tcW w:w="2660" w:type="dxa"/>
          </w:tcPr>
          <w:p w14:paraId="6B1B53B1" w14:textId="77777777" w:rsidR="00E76714" w:rsidRPr="00EC79E0" w:rsidRDefault="00E76714" w:rsidP="00826E92">
            <w:pPr>
              <w:pStyle w:val="FormFooter"/>
              <w:spacing w:before="120"/>
              <w:ind w:left="0"/>
              <w:rPr>
                <w:color w:val="2E74B5" w:themeColor="accent1" w:themeShade="BF"/>
                <w:sz w:val="22"/>
                <w:szCs w:val="24"/>
              </w:rPr>
            </w:pPr>
            <w:r w:rsidRPr="00EC79E0">
              <w:rPr>
                <w:i/>
                <w:color w:val="2E74B5" w:themeColor="accent1" w:themeShade="BF"/>
                <w:sz w:val="22"/>
                <w:szCs w:val="24"/>
              </w:rPr>
              <w:fldChar w:fldCharType="begin">
                <w:ffData>
                  <w:name w:val="Text12"/>
                  <w:enabled/>
                  <w:calcOnExit w:val="0"/>
                  <w:textInput>
                    <w:default w:val="Role on the project"/>
                  </w:textInput>
                </w:ffData>
              </w:fldChar>
            </w:r>
            <w:r w:rsidRPr="00EC79E0">
              <w:rPr>
                <w:i/>
                <w:color w:val="2E74B5" w:themeColor="accent1" w:themeShade="BF"/>
                <w:sz w:val="22"/>
                <w:szCs w:val="24"/>
              </w:rPr>
              <w:instrText xml:space="preserve"> FORMTEXT </w:instrText>
            </w:r>
            <w:r w:rsidRPr="00EC79E0">
              <w:rPr>
                <w:i/>
                <w:color w:val="2E74B5" w:themeColor="accent1" w:themeShade="BF"/>
                <w:sz w:val="22"/>
                <w:szCs w:val="24"/>
              </w:rPr>
            </w:r>
            <w:r w:rsidRPr="00EC79E0">
              <w:rPr>
                <w:i/>
                <w:color w:val="2E74B5" w:themeColor="accent1" w:themeShade="BF"/>
                <w:sz w:val="22"/>
                <w:szCs w:val="24"/>
              </w:rPr>
              <w:fldChar w:fldCharType="separate"/>
            </w:r>
            <w:r w:rsidRPr="00EC79E0">
              <w:rPr>
                <w:i/>
                <w:noProof/>
                <w:color w:val="2E74B5" w:themeColor="accent1" w:themeShade="BF"/>
                <w:sz w:val="22"/>
                <w:szCs w:val="24"/>
              </w:rPr>
              <w:t>Role on the project</w:t>
            </w:r>
            <w:r w:rsidRPr="00EC79E0">
              <w:rPr>
                <w:i/>
                <w:color w:val="2E74B5" w:themeColor="accent1" w:themeShade="BF"/>
                <w:sz w:val="22"/>
                <w:szCs w:val="24"/>
              </w:rPr>
              <w:fldChar w:fldCharType="end"/>
            </w:r>
          </w:p>
        </w:tc>
      </w:tr>
      <w:tr w:rsidR="00E76714" w:rsidRPr="00237694" w14:paraId="68F1284C" w14:textId="77777777" w:rsidTr="00EC79E0">
        <w:tblPrEx>
          <w:tblLook w:val="04A0" w:firstRow="1" w:lastRow="0" w:firstColumn="1" w:lastColumn="0" w:noHBand="0" w:noVBand="1"/>
        </w:tblPrEx>
        <w:trPr>
          <w:jc w:val="center"/>
        </w:trPr>
        <w:tc>
          <w:tcPr>
            <w:tcW w:w="3683" w:type="dxa"/>
          </w:tcPr>
          <w:p w14:paraId="05777DEE" w14:textId="77777777" w:rsidR="00E76714" w:rsidRPr="00EC79E0" w:rsidRDefault="00E76714" w:rsidP="00826E92">
            <w:pPr>
              <w:pStyle w:val="FormFooter"/>
              <w:spacing w:before="240"/>
              <w:ind w:left="0"/>
              <w:rPr>
                <w:b/>
                <w:sz w:val="24"/>
                <w:szCs w:val="24"/>
              </w:rPr>
            </w:pPr>
            <w:r w:rsidRPr="00EC79E0">
              <w:rPr>
                <w:b/>
                <w:sz w:val="24"/>
                <w:szCs w:val="24"/>
              </w:rPr>
              <w:t>Other Key Personnel (if applicable):</w:t>
            </w:r>
          </w:p>
        </w:tc>
        <w:tc>
          <w:tcPr>
            <w:tcW w:w="3287" w:type="dxa"/>
          </w:tcPr>
          <w:p w14:paraId="5426CFDA" w14:textId="77777777" w:rsidR="00E76714" w:rsidRPr="00095B63" w:rsidRDefault="00E76714" w:rsidP="00826E92">
            <w:pPr>
              <w:pStyle w:val="FormFooter"/>
              <w:spacing w:before="240"/>
              <w:ind w:left="0"/>
              <w:rPr>
                <w:b/>
                <w:sz w:val="20"/>
                <w:szCs w:val="24"/>
              </w:rPr>
            </w:pPr>
          </w:p>
        </w:tc>
        <w:tc>
          <w:tcPr>
            <w:tcW w:w="2660" w:type="dxa"/>
          </w:tcPr>
          <w:p w14:paraId="7000C778" w14:textId="77777777" w:rsidR="00E76714" w:rsidRPr="00095B63" w:rsidRDefault="00E76714" w:rsidP="00826E92">
            <w:pPr>
              <w:pStyle w:val="FormFooter"/>
              <w:spacing w:before="240"/>
              <w:ind w:left="0"/>
              <w:rPr>
                <w:b/>
                <w:sz w:val="20"/>
                <w:szCs w:val="24"/>
              </w:rPr>
            </w:pPr>
          </w:p>
        </w:tc>
      </w:tr>
      <w:tr w:rsidR="00E76714" w:rsidRPr="002F5294" w14:paraId="3694C810" w14:textId="77777777" w:rsidTr="00EC79E0">
        <w:tblPrEx>
          <w:tblLook w:val="04A0" w:firstRow="1" w:lastRow="0" w:firstColumn="1" w:lastColumn="0" w:noHBand="0" w:noVBand="1"/>
        </w:tblPrEx>
        <w:trPr>
          <w:trHeight w:val="74"/>
          <w:jc w:val="center"/>
        </w:trPr>
        <w:tc>
          <w:tcPr>
            <w:tcW w:w="3683" w:type="dxa"/>
          </w:tcPr>
          <w:p w14:paraId="06A3E66C" w14:textId="77777777" w:rsidR="00E76714" w:rsidRPr="00EC79E0" w:rsidRDefault="00E76714" w:rsidP="00826E92">
            <w:pPr>
              <w:pStyle w:val="FormFooter"/>
              <w:spacing w:before="120"/>
              <w:ind w:left="0"/>
              <w:rPr>
                <w:color w:val="2E74B5" w:themeColor="accent1" w:themeShade="BF"/>
                <w:sz w:val="22"/>
                <w:szCs w:val="24"/>
              </w:rPr>
            </w:pPr>
            <w:r w:rsidRPr="00EC79E0">
              <w:rPr>
                <w:i/>
                <w:color w:val="2E74B5" w:themeColor="accent1" w:themeShade="BF"/>
                <w:sz w:val="22"/>
                <w:szCs w:val="24"/>
              </w:rPr>
              <w:fldChar w:fldCharType="begin">
                <w:ffData>
                  <w:name w:val="Text10"/>
                  <w:enabled/>
                  <w:calcOnExit w:val="0"/>
                  <w:textInput>
                    <w:default w:val="Last name, First name"/>
                  </w:textInput>
                </w:ffData>
              </w:fldChar>
            </w:r>
            <w:r w:rsidRPr="00EC79E0">
              <w:rPr>
                <w:i/>
                <w:color w:val="2E74B5" w:themeColor="accent1" w:themeShade="BF"/>
                <w:sz w:val="22"/>
                <w:szCs w:val="24"/>
              </w:rPr>
              <w:instrText xml:space="preserve"> FORMTEXT </w:instrText>
            </w:r>
            <w:r w:rsidRPr="00EC79E0">
              <w:rPr>
                <w:i/>
                <w:color w:val="2E74B5" w:themeColor="accent1" w:themeShade="BF"/>
                <w:sz w:val="22"/>
                <w:szCs w:val="24"/>
              </w:rPr>
            </w:r>
            <w:r w:rsidRPr="00EC79E0">
              <w:rPr>
                <w:i/>
                <w:color w:val="2E74B5" w:themeColor="accent1" w:themeShade="BF"/>
                <w:sz w:val="22"/>
                <w:szCs w:val="24"/>
              </w:rPr>
              <w:fldChar w:fldCharType="separate"/>
            </w:r>
            <w:r w:rsidRPr="00EC79E0">
              <w:rPr>
                <w:i/>
                <w:noProof/>
                <w:color w:val="2E74B5" w:themeColor="accent1" w:themeShade="BF"/>
                <w:sz w:val="22"/>
                <w:szCs w:val="24"/>
              </w:rPr>
              <w:t>Last name, First name</w:t>
            </w:r>
            <w:r w:rsidRPr="00EC79E0">
              <w:rPr>
                <w:i/>
                <w:color w:val="2E74B5" w:themeColor="accent1" w:themeShade="BF"/>
                <w:sz w:val="22"/>
                <w:szCs w:val="24"/>
              </w:rPr>
              <w:fldChar w:fldCharType="end"/>
            </w:r>
          </w:p>
        </w:tc>
        <w:tc>
          <w:tcPr>
            <w:tcW w:w="3287" w:type="dxa"/>
          </w:tcPr>
          <w:p w14:paraId="58CB658B" w14:textId="77777777" w:rsidR="00E76714" w:rsidRPr="00EC79E0" w:rsidRDefault="00E76714" w:rsidP="00826E92">
            <w:pPr>
              <w:pStyle w:val="FormFooter"/>
              <w:spacing w:before="120"/>
              <w:ind w:left="0"/>
              <w:rPr>
                <w:color w:val="2E74B5" w:themeColor="accent1" w:themeShade="BF"/>
                <w:sz w:val="22"/>
                <w:szCs w:val="24"/>
              </w:rPr>
            </w:pPr>
            <w:r w:rsidRPr="00EC79E0">
              <w:rPr>
                <w:i/>
                <w:color w:val="2E74B5" w:themeColor="accent1" w:themeShade="BF"/>
                <w:sz w:val="22"/>
                <w:szCs w:val="24"/>
              </w:rPr>
              <w:fldChar w:fldCharType="begin">
                <w:ffData>
                  <w:name w:val="Text11"/>
                  <w:enabled/>
                  <w:calcOnExit w:val="0"/>
                  <w:textInput>
                    <w:default w:val="Institutional affiliation"/>
                  </w:textInput>
                </w:ffData>
              </w:fldChar>
            </w:r>
            <w:r w:rsidRPr="00EC79E0">
              <w:rPr>
                <w:i/>
                <w:color w:val="2E74B5" w:themeColor="accent1" w:themeShade="BF"/>
                <w:sz w:val="22"/>
                <w:szCs w:val="24"/>
              </w:rPr>
              <w:instrText xml:space="preserve"> FORMTEXT </w:instrText>
            </w:r>
            <w:r w:rsidRPr="00EC79E0">
              <w:rPr>
                <w:i/>
                <w:color w:val="2E74B5" w:themeColor="accent1" w:themeShade="BF"/>
                <w:sz w:val="22"/>
                <w:szCs w:val="24"/>
              </w:rPr>
            </w:r>
            <w:r w:rsidRPr="00EC79E0">
              <w:rPr>
                <w:i/>
                <w:color w:val="2E74B5" w:themeColor="accent1" w:themeShade="BF"/>
                <w:sz w:val="22"/>
                <w:szCs w:val="24"/>
              </w:rPr>
              <w:fldChar w:fldCharType="separate"/>
            </w:r>
            <w:r w:rsidRPr="00EC79E0">
              <w:rPr>
                <w:i/>
                <w:noProof/>
                <w:color w:val="2E74B5" w:themeColor="accent1" w:themeShade="BF"/>
                <w:sz w:val="22"/>
                <w:szCs w:val="24"/>
              </w:rPr>
              <w:t>Institutional affiliation</w:t>
            </w:r>
            <w:r w:rsidRPr="00EC79E0">
              <w:rPr>
                <w:i/>
                <w:color w:val="2E74B5" w:themeColor="accent1" w:themeShade="BF"/>
                <w:sz w:val="22"/>
                <w:szCs w:val="24"/>
              </w:rPr>
              <w:fldChar w:fldCharType="end"/>
            </w:r>
          </w:p>
        </w:tc>
        <w:tc>
          <w:tcPr>
            <w:tcW w:w="2660" w:type="dxa"/>
          </w:tcPr>
          <w:p w14:paraId="0E037B10" w14:textId="77777777" w:rsidR="00E76714" w:rsidRPr="00EC79E0" w:rsidRDefault="00E76714" w:rsidP="00826E92">
            <w:pPr>
              <w:pStyle w:val="FormFooter"/>
              <w:spacing w:before="120"/>
              <w:ind w:left="0"/>
              <w:rPr>
                <w:color w:val="2E74B5" w:themeColor="accent1" w:themeShade="BF"/>
                <w:sz w:val="22"/>
                <w:szCs w:val="24"/>
              </w:rPr>
            </w:pPr>
            <w:r w:rsidRPr="00EC79E0">
              <w:rPr>
                <w:i/>
                <w:color w:val="2E74B5" w:themeColor="accent1" w:themeShade="BF"/>
                <w:sz w:val="22"/>
                <w:szCs w:val="24"/>
              </w:rPr>
              <w:fldChar w:fldCharType="begin">
                <w:ffData>
                  <w:name w:val="Text12"/>
                  <w:enabled/>
                  <w:calcOnExit w:val="0"/>
                  <w:textInput>
                    <w:default w:val="Role on the project"/>
                  </w:textInput>
                </w:ffData>
              </w:fldChar>
            </w:r>
            <w:r w:rsidRPr="00EC79E0">
              <w:rPr>
                <w:i/>
                <w:color w:val="2E74B5" w:themeColor="accent1" w:themeShade="BF"/>
                <w:sz w:val="22"/>
                <w:szCs w:val="24"/>
              </w:rPr>
              <w:instrText xml:space="preserve"> FORMTEXT </w:instrText>
            </w:r>
            <w:r w:rsidRPr="00EC79E0">
              <w:rPr>
                <w:i/>
                <w:color w:val="2E74B5" w:themeColor="accent1" w:themeShade="BF"/>
                <w:sz w:val="22"/>
                <w:szCs w:val="24"/>
              </w:rPr>
            </w:r>
            <w:r w:rsidRPr="00EC79E0">
              <w:rPr>
                <w:i/>
                <w:color w:val="2E74B5" w:themeColor="accent1" w:themeShade="BF"/>
                <w:sz w:val="22"/>
                <w:szCs w:val="24"/>
              </w:rPr>
              <w:fldChar w:fldCharType="separate"/>
            </w:r>
            <w:r w:rsidRPr="00EC79E0">
              <w:rPr>
                <w:i/>
                <w:noProof/>
                <w:color w:val="2E74B5" w:themeColor="accent1" w:themeShade="BF"/>
                <w:sz w:val="22"/>
                <w:szCs w:val="24"/>
              </w:rPr>
              <w:t>Role on the project</w:t>
            </w:r>
            <w:r w:rsidRPr="00EC79E0">
              <w:rPr>
                <w:i/>
                <w:color w:val="2E74B5" w:themeColor="accent1" w:themeShade="BF"/>
                <w:sz w:val="22"/>
                <w:szCs w:val="24"/>
              </w:rPr>
              <w:fldChar w:fldCharType="end"/>
            </w:r>
          </w:p>
        </w:tc>
      </w:tr>
      <w:tr w:rsidR="00E76714" w:rsidRPr="002F5294" w14:paraId="16BF1302" w14:textId="77777777" w:rsidTr="00EC79E0">
        <w:tblPrEx>
          <w:tblLook w:val="04A0" w:firstRow="1" w:lastRow="0" w:firstColumn="1" w:lastColumn="0" w:noHBand="0" w:noVBand="1"/>
        </w:tblPrEx>
        <w:trPr>
          <w:trHeight w:val="74"/>
          <w:jc w:val="center"/>
        </w:trPr>
        <w:tc>
          <w:tcPr>
            <w:tcW w:w="3683" w:type="dxa"/>
          </w:tcPr>
          <w:p w14:paraId="04CBF0F2" w14:textId="77777777" w:rsidR="00E76714" w:rsidRPr="00EC79E0" w:rsidRDefault="00E76714" w:rsidP="00826E92">
            <w:pPr>
              <w:pStyle w:val="FormFooter"/>
              <w:spacing w:before="120"/>
              <w:ind w:left="0"/>
              <w:rPr>
                <w:color w:val="2E74B5" w:themeColor="accent1" w:themeShade="BF"/>
                <w:sz w:val="22"/>
                <w:szCs w:val="24"/>
              </w:rPr>
            </w:pPr>
            <w:r w:rsidRPr="00EC79E0">
              <w:rPr>
                <w:i/>
                <w:color w:val="2E74B5" w:themeColor="accent1" w:themeShade="BF"/>
                <w:sz w:val="22"/>
                <w:szCs w:val="24"/>
              </w:rPr>
              <w:fldChar w:fldCharType="begin">
                <w:ffData>
                  <w:name w:val="Text10"/>
                  <w:enabled/>
                  <w:calcOnExit w:val="0"/>
                  <w:textInput>
                    <w:default w:val="Last name, First name"/>
                  </w:textInput>
                </w:ffData>
              </w:fldChar>
            </w:r>
            <w:r w:rsidRPr="00EC79E0">
              <w:rPr>
                <w:i/>
                <w:color w:val="2E74B5" w:themeColor="accent1" w:themeShade="BF"/>
                <w:sz w:val="22"/>
                <w:szCs w:val="24"/>
              </w:rPr>
              <w:instrText xml:space="preserve"> FORMTEXT </w:instrText>
            </w:r>
            <w:r w:rsidRPr="00EC79E0">
              <w:rPr>
                <w:i/>
                <w:color w:val="2E74B5" w:themeColor="accent1" w:themeShade="BF"/>
                <w:sz w:val="22"/>
                <w:szCs w:val="24"/>
              </w:rPr>
            </w:r>
            <w:r w:rsidRPr="00EC79E0">
              <w:rPr>
                <w:i/>
                <w:color w:val="2E74B5" w:themeColor="accent1" w:themeShade="BF"/>
                <w:sz w:val="22"/>
                <w:szCs w:val="24"/>
              </w:rPr>
              <w:fldChar w:fldCharType="separate"/>
            </w:r>
            <w:r w:rsidRPr="00EC79E0">
              <w:rPr>
                <w:i/>
                <w:noProof/>
                <w:color w:val="2E74B5" w:themeColor="accent1" w:themeShade="BF"/>
                <w:sz w:val="22"/>
                <w:szCs w:val="24"/>
              </w:rPr>
              <w:t>Last name, First name</w:t>
            </w:r>
            <w:r w:rsidRPr="00EC79E0">
              <w:rPr>
                <w:i/>
                <w:color w:val="2E74B5" w:themeColor="accent1" w:themeShade="BF"/>
                <w:sz w:val="22"/>
                <w:szCs w:val="24"/>
              </w:rPr>
              <w:fldChar w:fldCharType="end"/>
            </w:r>
          </w:p>
        </w:tc>
        <w:tc>
          <w:tcPr>
            <w:tcW w:w="3287" w:type="dxa"/>
          </w:tcPr>
          <w:p w14:paraId="1EE7334E" w14:textId="77777777" w:rsidR="00E76714" w:rsidRPr="00EC79E0" w:rsidRDefault="00E76714" w:rsidP="00826E92">
            <w:pPr>
              <w:pStyle w:val="FormFooter"/>
              <w:spacing w:before="120"/>
              <w:ind w:left="0"/>
              <w:rPr>
                <w:color w:val="2E74B5" w:themeColor="accent1" w:themeShade="BF"/>
                <w:sz w:val="22"/>
                <w:szCs w:val="24"/>
              </w:rPr>
            </w:pPr>
            <w:r w:rsidRPr="00EC79E0">
              <w:rPr>
                <w:i/>
                <w:color w:val="2E74B5" w:themeColor="accent1" w:themeShade="BF"/>
                <w:sz w:val="22"/>
                <w:szCs w:val="24"/>
              </w:rPr>
              <w:fldChar w:fldCharType="begin">
                <w:ffData>
                  <w:name w:val="Text11"/>
                  <w:enabled/>
                  <w:calcOnExit w:val="0"/>
                  <w:textInput>
                    <w:default w:val="Institutional affiliation"/>
                  </w:textInput>
                </w:ffData>
              </w:fldChar>
            </w:r>
            <w:r w:rsidRPr="00EC79E0">
              <w:rPr>
                <w:i/>
                <w:color w:val="2E74B5" w:themeColor="accent1" w:themeShade="BF"/>
                <w:sz w:val="22"/>
                <w:szCs w:val="24"/>
              </w:rPr>
              <w:instrText xml:space="preserve"> FORMTEXT </w:instrText>
            </w:r>
            <w:r w:rsidRPr="00EC79E0">
              <w:rPr>
                <w:i/>
                <w:color w:val="2E74B5" w:themeColor="accent1" w:themeShade="BF"/>
                <w:sz w:val="22"/>
                <w:szCs w:val="24"/>
              </w:rPr>
            </w:r>
            <w:r w:rsidRPr="00EC79E0">
              <w:rPr>
                <w:i/>
                <w:color w:val="2E74B5" w:themeColor="accent1" w:themeShade="BF"/>
                <w:sz w:val="22"/>
                <w:szCs w:val="24"/>
              </w:rPr>
              <w:fldChar w:fldCharType="separate"/>
            </w:r>
            <w:r w:rsidRPr="00EC79E0">
              <w:rPr>
                <w:i/>
                <w:noProof/>
                <w:color w:val="2E74B5" w:themeColor="accent1" w:themeShade="BF"/>
                <w:sz w:val="22"/>
                <w:szCs w:val="24"/>
              </w:rPr>
              <w:t>Institutional affiliation</w:t>
            </w:r>
            <w:r w:rsidRPr="00EC79E0">
              <w:rPr>
                <w:i/>
                <w:color w:val="2E74B5" w:themeColor="accent1" w:themeShade="BF"/>
                <w:sz w:val="22"/>
                <w:szCs w:val="24"/>
              </w:rPr>
              <w:fldChar w:fldCharType="end"/>
            </w:r>
          </w:p>
        </w:tc>
        <w:tc>
          <w:tcPr>
            <w:tcW w:w="2660" w:type="dxa"/>
          </w:tcPr>
          <w:p w14:paraId="26A80470" w14:textId="77777777" w:rsidR="00E76714" w:rsidRPr="00EC79E0" w:rsidRDefault="00E76714" w:rsidP="00826E92">
            <w:pPr>
              <w:pStyle w:val="FormFooter"/>
              <w:spacing w:before="120"/>
              <w:ind w:left="0"/>
              <w:rPr>
                <w:color w:val="2E74B5" w:themeColor="accent1" w:themeShade="BF"/>
                <w:sz w:val="22"/>
                <w:szCs w:val="24"/>
              </w:rPr>
            </w:pPr>
            <w:r w:rsidRPr="00EC79E0">
              <w:rPr>
                <w:i/>
                <w:color w:val="2E74B5" w:themeColor="accent1" w:themeShade="BF"/>
                <w:sz w:val="22"/>
                <w:szCs w:val="24"/>
              </w:rPr>
              <w:fldChar w:fldCharType="begin">
                <w:ffData>
                  <w:name w:val="Text12"/>
                  <w:enabled/>
                  <w:calcOnExit w:val="0"/>
                  <w:textInput>
                    <w:default w:val="Role on the project"/>
                  </w:textInput>
                </w:ffData>
              </w:fldChar>
            </w:r>
            <w:r w:rsidRPr="00EC79E0">
              <w:rPr>
                <w:i/>
                <w:color w:val="2E74B5" w:themeColor="accent1" w:themeShade="BF"/>
                <w:sz w:val="22"/>
                <w:szCs w:val="24"/>
              </w:rPr>
              <w:instrText xml:space="preserve"> FORMTEXT </w:instrText>
            </w:r>
            <w:r w:rsidRPr="00EC79E0">
              <w:rPr>
                <w:i/>
                <w:color w:val="2E74B5" w:themeColor="accent1" w:themeShade="BF"/>
                <w:sz w:val="22"/>
                <w:szCs w:val="24"/>
              </w:rPr>
            </w:r>
            <w:r w:rsidRPr="00EC79E0">
              <w:rPr>
                <w:i/>
                <w:color w:val="2E74B5" w:themeColor="accent1" w:themeShade="BF"/>
                <w:sz w:val="22"/>
                <w:szCs w:val="24"/>
              </w:rPr>
              <w:fldChar w:fldCharType="separate"/>
            </w:r>
            <w:r w:rsidRPr="00EC79E0">
              <w:rPr>
                <w:i/>
                <w:noProof/>
                <w:color w:val="2E74B5" w:themeColor="accent1" w:themeShade="BF"/>
                <w:sz w:val="22"/>
                <w:szCs w:val="24"/>
              </w:rPr>
              <w:t>Role on the project</w:t>
            </w:r>
            <w:r w:rsidRPr="00EC79E0">
              <w:rPr>
                <w:i/>
                <w:color w:val="2E74B5" w:themeColor="accent1" w:themeShade="BF"/>
                <w:sz w:val="22"/>
                <w:szCs w:val="24"/>
              </w:rPr>
              <w:fldChar w:fldCharType="end"/>
            </w:r>
          </w:p>
        </w:tc>
      </w:tr>
    </w:tbl>
    <w:p w14:paraId="46871FBF" w14:textId="77777777" w:rsidR="00095B63" w:rsidRDefault="00095B63">
      <w:pPr>
        <w:rPr>
          <w:rFonts w:ascii="Arial" w:eastAsia="Times New Roman" w:hAnsi="Arial" w:cs="Arial"/>
        </w:rPr>
      </w:pPr>
    </w:p>
    <w:p w14:paraId="62E05CB5" w14:textId="77777777" w:rsidR="00095B63" w:rsidRDefault="00095B63">
      <w:pPr>
        <w:rPr>
          <w:rFonts w:ascii="Arial" w:eastAsia="Times New Roman" w:hAnsi="Arial" w:cs="Arial"/>
        </w:rPr>
      </w:pPr>
      <w:r>
        <w:rPr>
          <w:rFonts w:ascii="Arial" w:eastAsia="Times New Roman" w:hAnsi="Arial" w:cs="Arial"/>
        </w:rPr>
        <w:br w:type="page"/>
      </w:r>
    </w:p>
    <w:p w14:paraId="45BDD073" w14:textId="77777777" w:rsidR="00095B63" w:rsidRPr="00887E3E" w:rsidRDefault="00095B63" w:rsidP="00293FCF">
      <w:pPr>
        <w:spacing w:after="0" w:line="240" w:lineRule="auto"/>
        <w:jc w:val="center"/>
        <w:rPr>
          <w:rFonts w:ascii="Arial" w:eastAsia="Times New Roman" w:hAnsi="Arial" w:cs="Arial"/>
          <w:b/>
          <w:sz w:val="24"/>
        </w:rPr>
      </w:pPr>
      <w:r w:rsidRPr="00887E3E">
        <w:rPr>
          <w:rFonts w:ascii="Arial" w:eastAsia="Times New Roman" w:hAnsi="Arial" w:cs="Arial"/>
          <w:b/>
          <w:sz w:val="24"/>
        </w:rPr>
        <w:lastRenderedPageBreak/>
        <w:t>EXHIBIT A-3</w:t>
      </w:r>
    </w:p>
    <w:p w14:paraId="23F2BE31" w14:textId="77777777" w:rsidR="00887E3E" w:rsidRPr="00887E3E" w:rsidRDefault="00887E3E" w:rsidP="00887E3E">
      <w:pPr>
        <w:spacing w:after="0" w:line="240" w:lineRule="auto"/>
        <w:jc w:val="center"/>
        <w:rPr>
          <w:rFonts w:ascii="Arial" w:hAnsi="Arial" w:cs="Arial"/>
        </w:rPr>
      </w:pPr>
    </w:p>
    <w:p w14:paraId="32771C4B" w14:textId="77777777" w:rsidR="00887E3E" w:rsidRPr="003C7EED" w:rsidRDefault="00887E3E" w:rsidP="00887E3E">
      <w:pPr>
        <w:spacing w:after="0" w:line="240" w:lineRule="auto"/>
        <w:jc w:val="center"/>
        <w:rPr>
          <w:rFonts w:ascii="Arial" w:hAnsi="Arial" w:cs="Arial"/>
          <w:b/>
          <w:sz w:val="24"/>
        </w:rPr>
      </w:pPr>
      <w:r w:rsidRPr="003C7EED">
        <w:rPr>
          <w:rFonts w:ascii="Arial" w:hAnsi="Arial" w:cs="Arial"/>
          <w:b/>
          <w:sz w:val="24"/>
        </w:rPr>
        <w:t>AUTHORIZED REPRESENTATIVES AND NOTICES</w:t>
      </w:r>
    </w:p>
    <w:p w14:paraId="1E852F75" w14:textId="77777777" w:rsidR="00887E3E" w:rsidRPr="003C7EED" w:rsidRDefault="00887E3E" w:rsidP="006B36F4">
      <w:pPr>
        <w:spacing w:after="0" w:line="240" w:lineRule="auto"/>
        <w:jc w:val="center"/>
        <w:rPr>
          <w:rFonts w:ascii="Arial" w:hAnsi="Arial" w:cs="Arial"/>
          <w:sz w:val="24"/>
        </w:rPr>
      </w:pPr>
    </w:p>
    <w:p w14:paraId="767A568B" w14:textId="77777777" w:rsidR="00887E3E" w:rsidRPr="003C7EED" w:rsidRDefault="00887E3E" w:rsidP="006B36F4">
      <w:pPr>
        <w:spacing w:after="0" w:line="240" w:lineRule="auto"/>
        <w:jc w:val="center"/>
        <w:rPr>
          <w:rFonts w:ascii="Arial" w:hAnsi="Arial" w:cs="Arial"/>
          <w:sz w:val="24"/>
        </w:rPr>
      </w:pPr>
      <w:r w:rsidRPr="003C7EED">
        <w:rPr>
          <w:rFonts w:ascii="Arial" w:hAnsi="Arial" w:cs="Arial"/>
          <w:sz w:val="24"/>
        </w:rPr>
        <w:t>The following individuals are the authorized representatives for the State and the University under this Agreement.  Any official Notices issued under the terms of this Agreement shall be addressed to the Authorized Official identified below, unless otherwise identified in the Agreement.</w:t>
      </w:r>
    </w:p>
    <w:p w14:paraId="4E5717CB" w14:textId="77777777" w:rsidR="00887E3E" w:rsidRPr="003C7EED" w:rsidRDefault="00887E3E" w:rsidP="006B36F4">
      <w:pPr>
        <w:spacing w:after="0" w:line="240" w:lineRule="auto"/>
        <w:jc w:val="center"/>
        <w:rPr>
          <w:rFonts w:ascii="Arial" w:hAnsi="Arial" w:cs="Arial"/>
          <w:sz w:val="24"/>
        </w:rPr>
      </w:pPr>
    </w:p>
    <w:p w14:paraId="391D63AB" w14:textId="18E74AC5" w:rsidR="00887E3E" w:rsidRPr="003C7EED" w:rsidRDefault="00887E3E" w:rsidP="006B36F4">
      <w:pPr>
        <w:spacing w:after="0" w:line="240" w:lineRule="auto"/>
        <w:jc w:val="center"/>
        <w:rPr>
          <w:rFonts w:ascii="Arial" w:hAnsi="Arial" w:cs="Arial"/>
          <w:sz w:val="24"/>
        </w:rPr>
      </w:pPr>
      <w:r w:rsidRPr="003C7EED">
        <w:rPr>
          <w:rFonts w:ascii="Arial" w:hAnsi="Arial" w:cs="Arial"/>
          <w:sz w:val="24"/>
        </w:rPr>
        <w:t>Changes in the University Principal Investigator are subject to the Key Personnel section of this Agreement.  Changes in other contact information may be made by notification, in writing, between the parties.</w:t>
      </w:r>
    </w:p>
    <w:p w14:paraId="33B4EB53" w14:textId="77777777" w:rsidR="00887E3E" w:rsidRPr="00887E3E" w:rsidRDefault="00887E3E" w:rsidP="00EC79E0">
      <w:pPr>
        <w:spacing w:after="0" w:line="240" w:lineRule="auto"/>
        <w:jc w:val="center"/>
        <w:rPr>
          <w:rFonts w:ascii="Arial" w:hAnsi="Arial" w:cs="Arial"/>
        </w:rPr>
      </w:pPr>
    </w:p>
    <w:tbl>
      <w:tblPr>
        <w:tblW w:w="11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0"/>
        <w:gridCol w:w="5490"/>
        <w:gridCol w:w="90"/>
      </w:tblGrid>
      <w:tr w:rsidR="00095B63" w:rsidRPr="00887E3E" w14:paraId="2F788918" w14:textId="77777777" w:rsidTr="00095B63">
        <w:trPr>
          <w:gridAfter w:val="1"/>
          <w:wAfter w:w="90" w:type="dxa"/>
          <w:jc w:val="center"/>
        </w:trPr>
        <w:tc>
          <w:tcPr>
            <w:tcW w:w="5580" w:type="dxa"/>
          </w:tcPr>
          <w:p w14:paraId="37FB6ED5" w14:textId="77777777" w:rsidR="00095B63" w:rsidRPr="00887E3E" w:rsidRDefault="00095B63" w:rsidP="00293FCF">
            <w:pPr>
              <w:spacing w:after="0" w:line="240" w:lineRule="auto"/>
              <w:jc w:val="center"/>
              <w:rPr>
                <w:rFonts w:ascii="Arial" w:hAnsi="Arial" w:cs="Arial"/>
                <w:b/>
                <w:color w:val="1F497D"/>
              </w:rPr>
            </w:pPr>
          </w:p>
          <w:p w14:paraId="43D7C5A2" w14:textId="77777777" w:rsidR="00095B63" w:rsidRPr="00887E3E" w:rsidRDefault="00095B63" w:rsidP="00293FCF">
            <w:pPr>
              <w:spacing w:after="0" w:line="240" w:lineRule="auto"/>
              <w:jc w:val="center"/>
              <w:rPr>
                <w:rFonts w:ascii="Arial" w:hAnsi="Arial" w:cs="Arial"/>
                <w:b/>
              </w:rPr>
            </w:pPr>
            <w:r w:rsidRPr="00887E3E">
              <w:rPr>
                <w:rFonts w:ascii="Arial" w:hAnsi="Arial" w:cs="Arial"/>
                <w:b/>
              </w:rPr>
              <w:t>State Agency Contacts</w:t>
            </w:r>
          </w:p>
          <w:p w14:paraId="47C5B30A" w14:textId="77777777" w:rsidR="00095B63" w:rsidRPr="00887E3E" w:rsidRDefault="00095B63" w:rsidP="00293FCF">
            <w:pPr>
              <w:spacing w:after="0" w:line="240" w:lineRule="auto"/>
              <w:jc w:val="center"/>
              <w:rPr>
                <w:rFonts w:ascii="Arial" w:hAnsi="Arial" w:cs="Arial"/>
                <w:b/>
                <w:color w:val="1F497D"/>
              </w:rPr>
            </w:pPr>
          </w:p>
          <w:p w14:paraId="067262A6" w14:textId="77777777" w:rsidR="00095B63" w:rsidRPr="00887E3E" w:rsidRDefault="00095B63" w:rsidP="00293FCF">
            <w:pPr>
              <w:spacing w:after="0" w:line="240" w:lineRule="auto"/>
              <w:ind w:left="1332" w:hanging="1332"/>
              <w:rPr>
                <w:rFonts w:ascii="Arial" w:hAnsi="Arial" w:cs="Arial"/>
              </w:rPr>
            </w:pPr>
            <w:r w:rsidRPr="00887E3E">
              <w:rPr>
                <w:rFonts w:ascii="Arial" w:hAnsi="Arial" w:cs="Arial"/>
              </w:rPr>
              <w:t xml:space="preserve">Agency Name:  </w:t>
            </w:r>
            <w:r w:rsidRPr="00887E3E">
              <w:rPr>
                <w:rFonts w:ascii="Arial" w:hAnsi="Arial" w:cs="Arial"/>
                <w:color w:val="2E74B5" w:themeColor="accent1" w:themeShade="BF"/>
              </w:rPr>
              <w:fldChar w:fldCharType="begin">
                <w:ffData>
                  <w:name w:val="Text33"/>
                  <w:enabled/>
                  <w:calcOnExit w:val="0"/>
                  <w:textInput>
                    <w:default w:val="&lt;Agency Name&gt;"/>
                  </w:textInput>
                </w:ffData>
              </w:fldChar>
            </w:r>
            <w:bookmarkStart w:id="160" w:name="Text33"/>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&lt;Agency Name&gt;</w:t>
            </w:r>
            <w:r w:rsidRPr="00887E3E">
              <w:rPr>
                <w:rFonts w:ascii="Arial" w:hAnsi="Arial" w:cs="Arial"/>
                <w:color w:val="2E74B5" w:themeColor="accent1" w:themeShade="BF"/>
              </w:rPr>
              <w:fldChar w:fldCharType="end"/>
            </w:r>
            <w:bookmarkEnd w:id="160"/>
          </w:p>
        </w:tc>
        <w:tc>
          <w:tcPr>
            <w:tcW w:w="5490" w:type="dxa"/>
          </w:tcPr>
          <w:p w14:paraId="6D3F2FE0" w14:textId="77777777" w:rsidR="00095B63" w:rsidRPr="00887E3E" w:rsidRDefault="00095B63" w:rsidP="00293FCF">
            <w:pPr>
              <w:spacing w:after="0" w:line="240" w:lineRule="auto"/>
              <w:jc w:val="center"/>
              <w:rPr>
                <w:rFonts w:ascii="Arial" w:hAnsi="Arial" w:cs="Arial"/>
                <w:b/>
                <w:color w:val="1F497D"/>
              </w:rPr>
            </w:pPr>
          </w:p>
          <w:p w14:paraId="2C1C9FB5" w14:textId="77777777" w:rsidR="00095B63" w:rsidRPr="00887E3E" w:rsidRDefault="00095B63" w:rsidP="00293FCF">
            <w:pPr>
              <w:spacing w:after="0" w:line="240" w:lineRule="auto"/>
              <w:jc w:val="center"/>
              <w:rPr>
                <w:rFonts w:ascii="Arial" w:hAnsi="Arial" w:cs="Arial"/>
              </w:rPr>
            </w:pPr>
            <w:r w:rsidRPr="00887E3E">
              <w:rPr>
                <w:rFonts w:ascii="Arial" w:hAnsi="Arial" w:cs="Arial"/>
                <w:b/>
              </w:rPr>
              <w:t>University Contacts</w:t>
            </w:r>
          </w:p>
          <w:p w14:paraId="6127BBFE" w14:textId="77777777" w:rsidR="00095B63" w:rsidRPr="00887E3E" w:rsidRDefault="00095B63" w:rsidP="00293FCF">
            <w:pPr>
              <w:spacing w:after="0" w:line="240" w:lineRule="auto"/>
              <w:jc w:val="center"/>
              <w:rPr>
                <w:rFonts w:ascii="Arial" w:hAnsi="Arial" w:cs="Arial"/>
              </w:rPr>
            </w:pPr>
          </w:p>
          <w:p w14:paraId="4C63E5ED" w14:textId="77777777" w:rsidR="00095B63" w:rsidRPr="00887E3E" w:rsidRDefault="00095B63" w:rsidP="00293FCF">
            <w:pPr>
              <w:spacing w:after="0" w:line="240" w:lineRule="auto"/>
              <w:ind w:left="1512" w:hanging="1512"/>
              <w:rPr>
                <w:rFonts w:ascii="Arial" w:hAnsi="Arial" w:cs="Arial"/>
                <w:b/>
                <w:color w:val="1F497D"/>
              </w:rPr>
            </w:pPr>
            <w:r w:rsidRPr="00887E3E">
              <w:rPr>
                <w:rFonts w:ascii="Arial" w:hAnsi="Arial" w:cs="Arial"/>
              </w:rPr>
              <w:t xml:space="preserve">University Name:  </w:t>
            </w:r>
            <w:r w:rsidRPr="00887E3E">
              <w:rPr>
                <w:rFonts w:ascii="Arial" w:hAnsi="Arial" w:cs="Arial"/>
                <w:color w:val="2E74B5" w:themeColor="accent1" w:themeShade="BF"/>
              </w:rPr>
              <w:fldChar w:fldCharType="begin">
                <w:ffData>
                  <w:name w:val=""/>
                  <w:enabled/>
                  <w:calcOnExit w:val="0"/>
                  <w:textInput>
                    <w:default w:val="&lt;University Name&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&lt;University Name&gt;</w:t>
            </w:r>
            <w:r w:rsidRPr="00887E3E">
              <w:rPr>
                <w:rFonts w:ascii="Arial" w:hAnsi="Arial" w:cs="Arial"/>
                <w:color w:val="2E74B5" w:themeColor="accent1" w:themeShade="BF"/>
              </w:rPr>
              <w:fldChar w:fldCharType="end"/>
            </w:r>
          </w:p>
        </w:tc>
      </w:tr>
      <w:tr w:rsidR="00095B63" w:rsidRPr="00887E3E" w14:paraId="70A053B7" w14:textId="77777777" w:rsidTr="00095B63">
        <w:trPr>
          <w:gridAfter w:val="1"/>
          <w:wAfter w:w="90" w:type="dxa"/>
          <w:jc w:val="center"/>
        </w:trPr>
        <w:tc>
          <w:tcPr>
            <w:tcW w:w="5580" w:type="dxa"/>
          </w:tcPr>
          <w:p w14:paraId="3E3028F2" w14:textId="77777777" w:rsidR="00095B63" w:rsidRPr="00887E3E" w:rsidRDefault="00095B63" w:rsidP="00293FCF">
            <w:pPr>
              <w:spacing w:after="0" w:line="240" w:lineRule="auto"/>
              <w:rPr>
                <w:rFonts w:ascii="Arial" w:hAnsi="Arial" w:cs="Arial"/>
                <w:b/>
                <w:i/>
              </w:rPr>
            </w:pPr>
            <w:r w:rsidRPr="00887E3E">
              <w:rPr>
                <w:rFonts w:ascii="Arial" w:hAnsi="Arial" w:cs="Arial"/>
                <w:b/>
                <w:i/>
              </w:rPr>
              <w:t>Contract Project Manager (Technical)</w:t>
            </w:r>
          </w:p>
          <w:p w14:paraId="589FB3D7" w14:textId="77777777" w:rsidR="00095B63" w:rsidRPr="00887E3E" w:rsidRDefault="00095B63" w:rsidP="00293FCF">
            <w:pPr>
              <w:tabs>
                <w:tab w:val="left" w:pos="1332"/>
              </w:tabs>
              <w:spacing w:before="240" w:after="0" w:line="240" w:lineRule="auto"/>
              <w:ind w:left="1152" w:hanging="1152"/>
              <w:rPr>
                <w:rFonts w:ascii="Arial" w:hAnsi="Arial" w:cs="Arial"/>
                <w:color w:val="2E74B5" w:themeColor="accent1" w:themeShade="BF"/>
              </w:rPr>
            </w:pPr>
            <w:r w:rsidRPr="00887E3E">
              <w:rPr>
                <w:rFonts w:ascii="Arial" w:hAnsi="Arial" w:cs="Arial"/>
              </w:rPr>
              <w:t xml:space="preserve">Name: </w:t>
            </w:r>
            <w:r w:rsidRPr="00887E3E">
              <w:rPr>
                <w:rFonts w:ascii="Arial" w:hAnsi="Arial" w:cs="Arial"/>
              </w:rPr>
              <w:tab/>
            </w:r>
            <w:r w:rsidRPr="00887E3E">
              <w:rPr>
                <w:rFonts w:ascii="Arial" w:hAnsi="Arial" w:cs="Arial"/>
                <w:color w:val="2E74B5" w:themeColor="accent1" w:themeShade="BF"/>
              </w:rPr>
              <w:fldChar w:fldCharType="begin">
                <w:ffData>
                  <w:name w:val=""/>
                  <w:enabled/>
                  <w:calcOnExit w:val="0"/>
                  <w:textInput>
                    <w:default w:val="&lt;Name&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&lt;Name&gt;</w:t>
            </w:r>
            <w:r w:rsidRPr="00887E3E">
              <w:rPr>
                <w:rFonts w:ascii="Arial" w:hAnsi="Arial" w:cs="Arial"/>
                <w:color w:val="2E74B5" w:themeColor="accent1" w:themeShade="BF"/>
              </w:rPr>
              <w:fldChar w:fldCharType="end"/>
            </w:r>
          </w:p>
          <w:p w14:paraId="01C3167A" w14:textId="77777777" w:rsidR="00095B63" w:rsidRPr="00887E3E" w:rsidRDefault="00095B63" w:rsidP="00293FCF">
            <w:pPr>
              <w:tabs>
                <w:tab w:val="left" w:pos="1332"/>
                <w:tab w:val="left" w:pos="1692"/>
              </w:tabs>
              <w:spacing w:after="0" w:line="240" w:lineRule="auto"/>
              <w:ind w:left="1152" w:hanging="1152"/>
              <w:rPr>
                <w:rFonts w:ascii="Arial" w:hAnsi="Arial" w:cs="Arial"/>
                <w:color w:val="2E74B5" w:themeColor="accent1" w:themeShade="BF"/>
              </w:rPr>
            </w:pPr>
            <w:r w:rsidRPr="00887E3E">
              <w:rPr>
                <w:rFonts w:ascii="Arial" w:hAnsi="Arial" w:cs="Arial"/>
                <w:color w:val="2E74B5" w:themeColor="accent1" w:themeShade="BF"/>
              </w:rPr>
              <w:tab/>
            </w:r>
            <w:r w:rsidRPr="00887E3E">
              <w:rPr>
                <w:rFonts w:ascii="Arial" w:hAnsi="Arial" w:cs="Arial"/>
                <w:color w:val="2E74B5" w:themeColor="accent1" w:themeShade="BF"/>
              </w:rPr>
              <w:tab/>
            </w:r>
            <w:r w:rsidRPr="00887E3E">
              <w:rPr>
                <w:rFonts w:ascii="Arial" w:hAnsi="Arial" w:cs="Arial"/>
                <w:color w:val="2E74B5" w:themeColor="accent1" w:themeShade="BF"/>
              </w:rPr>
              <w:fldChar w:fldCharType="begin">
                <w:ffData>
                  <w:name w:val=""/>
                  <w:enabled/>
                  <w:calcOnExit w:val="0"/>
                  <w:textInput>
                    <w:default w:val="&lt;Title&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&lt;Title&gt;</w:t>
            </w:r>
            <w:r w:rsidRPr="00887E3E">
              <w:rPr>
                <w:rFonts w:ascii="Arial" w:hAnsi="Arial" w:cs="Arial"/>
                <w:color w:val="2E74B5" w:themeColor="accent1" w:themeShade="BF"/>
              </w:rPr>
              <w:fldChar w:fldCharType="end"/>
            </w:r>
          </w:p>
          <w:p w14:paraId="3441F1DB" w14:textId="77777777" w:rsidR="00095B63" w:rsidRPr="00887E3E" w:rsidRDefault="00095B63" w:rsidP="00293FCF">
            <w:pPr>
              <w:tabs>
                <w:tab w:val="left" w:pos="1332"/>
              </w:tabs>
              <w:spacing w:after="0" w:line="240" w:lineRule="auto"/>
              <w:ind w:left="1152" w:hanging="1152"/>
              <w:rPr>
                <w:rFonts w:ascii="Arial" w:hAnsi="Arial" w:cs="Arial"/>
                <w:color w:val="2E74B5" w:themeColor="accent1" w:themeShade="BF"/>
              </w:rPr>
            </w:pPr>
            <w:r w:rsidRPr="00887E3E">
              <w:rPr>
                <w:rFonts w:ascii="Arial" w:hAnsi="Arial" w:cs="Arial"/>
              </w:rPr>
              <w:t>Address:</w:t>
            </w:r>
            <w:r w:rsidRPr="00887E3E">
              <w:rPr>
                <w:rFonts w:ascii="Arial" w:hAnsi="Arial" w:cs="Arial"/>
              </w:rPr>
              <w:tab/>
            </w:r>
            <w:r w:rsidRPr="00887E3E">
              <w:rPr>
                <w:rFonts w:ascii="Arial" w:hAnsi="Arial" w:cs="Arial"/>
                <w:color w:val="2E74B5" w:themeColor="accent1" w:themeShade="BF"/>
              </w:rPr>
              <w:fldChar w:fldCharType="begin">
                <w:ffData>
                  <w:name w:val=""/>
                  <w:enabled/>
                  <w:calcOnExit w:val="0"/>
                  <w:textInput>
                    <w:default w:val="&lt;Department&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&lt;Department&gt;</w:t>
            </w:r>
            <w:r w:rsidRPr="00887E3E">
              <w:rPr>
                <w:rFonts w:ascii="Arial" w:hAnsi="Arial" w:cs="Arial"/>
                <w:color w:val="2E74B5" w:themeColor="accent1" w:themeShade="BF"/>
              </w:rPr>
              <w:fldChar w:fldCharType="end"/>
            </w:r>
          </w:p>
          <w:p w14:paraId="60E8267E" w14:textId="77777777" w:rsidR="00095B63" w:rsidRPr="00887E3E" w:rsidRDefault="00095B63" w:rsidP="00293FCF">
            <w:pPr>
              <w:tabs>
                <w:tab w:val="left" w:pos="1332"/>
              </w:tabs>
              <w:spacing w:after="0" w:line="240" w:lineRule="auto"/>
              <w:ind w:left="1152" w:hanging="1152"/>
              <w:rPr>
                <w:rFonts w:ascii="Arial" w:hAnsi="Arial" w:cs="Arial"/>
                <w:color w:val="2E74B5" w:themeColor="accent1" w:themeShade="BF"/>
              </w:rPr>
            </w:pPr>
            <w:r w:rsidRPr="00887E3E">
              <w:rPr>
                <w:rFonts w:ascii="Arial" w:hAnsi="Arial" w:cs="Arial"/>
                <w:color w:val="2E74B5" w:themeColor="accent1" w:themeShade="BF"/>
              </w:rPr>
              <w:tab/>
            </w:r>
            <w:r w:rsidRPr="00887E3E">
              <w:rPr>
                <w:rFonts w:ascii="Arial" w:hAnsi="Arial" w:cs="Arial"/>
                <w:color w:val="2E74B5" w:themeColor="accent1" w:themeShade="BF"/>
              </w:rPr>
              <w:fldChar w:fldCharType="begin">
                <w:ffData>
                  <w:name w:val=""/>
                  <w:enabled/>
                  <w:calcOnExit w:val="0"/>
                  <w:textInput>
                    <w:default w:val="&lt;Address&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&lt;Address&gt;</w:t>
            </w:r>
            <w:r w:rsidRPr="00887E3E">
              <w:rPr>
                <w:rFonts w:ascii="Arial" w:hAnsi="Arial" w:cs="Arial"/>
                <w:color w:val="2E74B5" w:themeColor="accent1" w:themeShade="BF"/>
              </w:rPr>
              <w:fldChar w:fldCharType="end"/>
            </w:r>
          </w:p>
          <w:p w14:paraId="451988A3" w14:textId="77777777" w:rsidR="00095B63" w:rsidRPr="00887E3E" w:rsidRDefault="00095B63" w:rsidP="00293FCF">
            <w:pPr>
              <w:tabs>
                <w:tab w:val="left" w:pos="1332"/>
              </w:tabs>
              <w:spacing w:after="0" w:line="240" w:lineRule="auto"/>
              <w:ind w:left="1152" w:hanging="1152"/>
              <w:rPr>
                <w:rFonts w:ascii="Arial" w:hAnsi="Arial" w:cs="Arial"/>
                <w:color w:val="2E74B5" w:themeColor="accent1" w:themeShade="BF"/>
              </w:rPr>
            </w:pPr>
            <w:r w:rsidRPr="00887E3E">
              <w:rPr>
                <w:rFonts w:ascii="Arial" w:hAnsi="Arial" w:cs="Arial"/>
                <w:color w:val="2E74B5" w:themeColor="accent1" w:themeShade="BF"/>
              </w:rPr>
              <w:tab/>
            </w:r>
            <w:r w:rsidRPr="00887E3E">
              <w:rPr>
                <w:rFonts w:ascii="Arial" w:hAnsi="Arial" w:cs="Arial"/>
                <w:color w:val="2E74B5" w:themeColor="accent1" w:themeShade="BF"/>
              </w:rPr>
              <w:fldChar w:fldCharType="begin">
                <w:ffData>
                  <w:name w:val=""/>
                  <w:enabled/>
                  <w:calcOnExit w:val="0"/>
                  <w:textInput>
                    <w:default w:val="&lt;City,State,Zip&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&lt;City,State,Zip&gt;</w:t>
            </w:r>
            <w:r w:rsidRPr="00887E3E">
              <w:rPr>
                <w:rFonts w:ascii="Arial" w:hAnsi="Arial" w:cs="Arial"/>
                <w:color w:val="2E74B5" w:themeColor="accent1" w:themeShade="BF"/>
              </w:rPr>
              <w:fldChar w:fldCharType="end"/>
            </w:r>
          </w:p>
          <w:p w14:paraId="7F9BBF62" w14:textId="77777777" w:rsidR="00095B63" w:rsidRPr="00887E3E" w:rsidRDefault="00095B63" w:rsidP="00293FCF">
            <w:pPr>
              <w:tabs>
                <w:tab w:val="left" w:pos="1332"/>
              </w:tabs>
              <w:spacing w:after="0" w:line="240" w:lineRule="auto"/>
              <w:ind w:left="1152" w:hanging="1152"/>
              <w:rPr>
                <w:rFonts w:ascii="Arial" w:hAnsi="Arial" w:cs="Arial"/>
              </w:rPr>
            </w:pPr>
            <w:r w:rsidRPr="00887E3E">
              <w:rPr>
                <w:rFonts w:ascii="Arial" w:hAnsi="Arial" w:cs="Arial"/>
              </w:rPr>
              <w:t xml:space="preserve">Telephone: </w:t>
            </w:r>
            <w:r w:rsidRPr="00887E3E">
              <w:rPr>
                <w:rFonts w:ascii="Arial" w:hAnsi="Arial" w:cs="Arial"/>
              </w:rPr>
              <w:tab/>
            </w:r>
            <w:r w:rsidRPr="00887E3E">
              <w:rPr>
                <w:rFonts w:ascii="Arial" w:hAnsi="Arial" w:cs="Arial"/>
                <w:color w:val="2E74B5" w:themeColor="accent1" w:themeShade="BF"/>
              </w:rPr>
              <w:fldChar w:fldCharType="begin">
                <w:ffData>
                  <w:name w:val=""/>
                  <w:enabled/>
                  <w:calcOnExit w:val="0"/>
                  <w:textInput>
                    <w:default w:val="&lt;Telephone#&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&lt;Telephone#&gt;</w:t>
            </w:r>
            <w:r w:rsidRPr="00887E3E">
              <w:rPr>
                <w:rFonts w:ascii="Arial" w:hAnsi="Arial" w:cs="Arial"/>
                <w:color w:val="2E74B5" w:themeColor="accent1" w:themeShade="BF"/>
              </w:rPr>
              <w:fldChar w:fldCharType="end"/>
            </w:r>
          </w:p>
          <w:p w14:paraId="150A2191" w14:textId="77777777" w:rsidR="00095B63" w:rsidRPr="00887E3E" w:rsidRDefault="00095B63" w:rsidP="00293FCF">
            <w:pPr>
              <w:tabs>
                <w:tab w:val="left" w:pos="1332"/>
              </w:tabs>
              <w:spacing w:after="0" w:line="240" w:lineRule="auto"/>
              <w:ind w:left="1152" w:hanging="1152"/>
              <w:rPr>
                <w:rFonts w:ascii="Arial" w:hAnsi="Arial" w:cs="Arial"/>
              </w:rPr>
            </w:pPr>
            <w:r w:rsidRPr="00887E3E">
              <w:rPr>
                <w:rFonts w:ascii="Arial" w:hAnsi="Arial" w:cs="Arial"/>
              </w:rPr>
              <w:t xml:space="preserve">Fax: </w:t>
            </w:r>
            <w:r w:rsidRPr="00887E3E">
              <w:rPr>
                <w:rFonts w:ascii="Arial" w:hAnsi="Arial" w:cs="Arial"/>
              </w:rPr>
              <w:tab/>
            </w:r>
            <w:r w:rsidRPr="00887E3E">
              <w:rPr>
                <w:rFonts w:ascii="Arial" w:hAnsi="Arial" w:cs="Arial"/>
                <w:color w:val="2E74B5" w:themeColor="accent1" w:themeShade="BF"/>
              </w:rPr>
              <w:fldChar w:fldCharType="begin">
                <w:ffData>
                  <w:name w:val=""/>
                  <w:enabled/>
                  <w:calcOnExit w:val="0"/>
                  <w:textInput>
                    <w:default w:val="&lt;Fax#, if available&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&lt;Fax#, if available&gt;</w:t>
            </w:r>
            <w:r w:rsidRPr="00887E3E">
              <w:rPr>
                <w:rFonts w:ascii="Arial" w:hAnsi="Arial" w:cs="Arial"/>
                <w:color w:val="2E74B5" w:themeColor="accent1" w:themeShade="BF"/>
              </w:rPr>
              <w:fldChar w:fldCharType="end"/>
            </w:r>
          </w:p>
          <w:p w14:paraId="40B68108" w14:textId="77777777" w:rsidR="00095B63" w:rsidRPr="00887E3E" w:rsidRDefault="00095B63" w:rsidP="00293FCF">
            <w:pPr>
              <w:tabs>
                <w:tab w:val="left" w:pos="1350"/>
              </w:tabs>
              <w:spacing w:after="0" w:line="240" w:lineRule="auto"/>
              <w:ind w:left="1152" w:hanging="1152"/>
              <w:rPr>
                <w:rFonts w:ascii="Arial" w:hAnsi="Arial" w:cs="Arial"/>
              </w:rPr>
            </w:pPr>
            <w:r w:rsidRPr="00887E3E">
              <w:rPr>
                <w:rFonts w:ascii="Arial" w:hAnsi="Arial" w:cs="Arial"/>
              </w:rPr>
              <w:t xml:space="preserve">Email: </w:t>
            </w:r>
            <w:r w:rsidRPr="00887E3E">
              <w:rPr>
                <w:rFonts w:ascii="Arial" w:hAnsi="Arial" w:cs="Arial"/>
              </w:rPr>
              <w:tab/>
            </w:r>
            <w:r w:rsidRPr="00887E3E">
              <w:rPr>
                <w:rFonts w:ascii="Arial" w:hAnsi="Arial" w:cs="Arial"/>
                <w:color w:val="2E74B5" w:themeColor="accent1" w:themeShade="BF"/>
              </w:rPr>
              <w:fldChar w:fldCharType="begin">
                <w:ffData>
                  <w:name w:val=""/>
                  <w:enabled/>
                  <w:calcOnExit w:val="0"/>
                  <w:textInput>
                    <w:default w:val="&lt;EmailAddress&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&lt;EmailAddress&gt;</w:t>
            </w:r>
            <w:r w:rsidRPr="00887E3E">
              <w:rPr>
                <w:rFonts w:ascii="Arial" w:hAnsi="Arial" w:cs="Arial"/>
                <w:color w:val="2E74B5" w:themeColor="accent1" w:themeShade="BF"/>
              </w:rPr>
              <w:fldChar w:fldCharType="end"/>
            </w:r>
          </w:p>
          <w:p w14:paraId="3480E314" w14:textId="77777777" w:rsidR="00095B63" w:rsidRPr="00887E3E" w:rsidRDefault="00095B63" w:rsidP="00293FCF">
            <w:pPr>
              <w:spacing w:after="0" w:line="240" w:lineRule="auto"/>
              <w:rPr>
                <w:rFonts w:ascii="Arial" w:hAnsi="Arial" w:cs="Arial"/>
              </w:rPr>
            </w:pPr>
          </w:p>
        </w:tc>
        <w:tc>
          <w:tcPr>
            <w:tcW w:w="5490" w:type="dxa"/>
          </w:tcPr>
          <w:p w14:paraId="4F944191" w14:textId="77777777" w:rsidR="00095B63" w:rsidRPr="00887E3E" w:rsidRDefault="00095B63" w:rsidP="00293FCF">
            <w:pPr>
              <w:spacing w:after="0" w:line="240" w:lineRule="auto"/>
              <w:rPr>
                <w:rFonts w:ascii="Arial" w:hAnsi="Arial" w:cs="Arial"/>
                <w:b/>
                <w:i/>
              </w:rPr>
            </w:pPr>
            <w:r w:rsidRPr="00887E3E">
              <w:rPr>
                <w:rFonts w:ascii="Arial" w:hAnsi="Arial" w:cs="Arial"/>
                <w:b/>
                <w:i/>
              </w:rPr>
              <w:t>Principal Investigator</w:t>
            </w:r>
          </w:p>
          <w:p w14:paraId="05A44693" w14:textId="77777777" w:rsidR="00095B63" w:rsidRPr="00887E3E" w:rsidRDefault="00095B63" w:rsidP="00293FCF">
            <w:pPr>
              <w:tabs>
                <w:tab w:val="left" w:pos="1332"/>
              </w:tabs>
              <w:spacing w:before="240" w:after="0" w:line="240" w:lineRule="auto"/>
              <w:ind w:left="1152" w:hanging="1152"/>
              <w:rPr>
                <w:rFonts w:ascii="Arial" w:hAnsi="Arial" w:cs="Arial"/>
                <w:color w:val="2E74B5" w:themeColor="accent1" w:themeShade="BF"/>
              </w:rPr>
            </w:pPr>
            <w:r w:rsidRPr="00887E3E">
              <w:rPr>
                <w:rFonts w:ascii="Arial" w:hAnsi="Arial" w:cs="Arial"/>
              </w:rPr>
              <w:t xml:space="preserve">Name: </w:t>
            </w:r>
            <w:r w:rsidRPr="00887E3E">
              <w:rPr>
                <w:rFonts w:ascii="Arial" w:hAnsi="Arial" w:cs="Arial"/>
              </w:rPr>
              <w:tab/>
            </w:r>
            <w:r w:rsidRPr="00887E3E">
              <w:rPr>
                <w:rFonts w:ascii="Arial" w:hAnsi="Arial" w:cs="Arial"/>
                <w:color w:val="2E74B5" w:themeColor="accent1" w:themeShade="BF"/>
              </w:rPr>
              <w:fldChar w:fldCharType="begin">
                <w:ffData>
                  <w:name w:val=""/>
                  <w:enabled/>
                  <w:calcOnExit w:val="0"/>
                  <w:textInput>
                    <w:default w:val="&lt;Name&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&lt;Name&gt;</w:t>
            </w:r>
            <w:r w:rsidRPr="00887E3E">
              <w:rPr>
                <w:rFonts w:ascii="Arial" w:hAnsi="Arial" w:cs="Arial"/>
                <w:color w:val="2E74B5" w:themeColor="accent1" w:themeShade="BF"/>
              </w:rPr>
              <w:fldChar w:fldCharType="end"/>
            </w:r>
          </w:p>
          <w:p w14:paraId="0A34224A" w14:textId="77777777" w:rsidR="00095B63" w:rsidRPr="00887E3E" w:rsidRDefault="00095B63" w:rsidP="00293FCF">
            <w:pPr>
              <w:tabs>
                <w:tab w:val="left" w:pos="1332"/>
                <w:tab w:val="left" w:pos="1692"/>
              </w:tabs>
              <w:spacing w:after="0" w:line="240" w:lineRule="auto"/>
              <w:ind w:left="1152" w:hanging="1152"/>
              <w:rPr>
                <w:rFonts w:ascii="Arial" w:hAnsi="Arial" w:cs="Arial"/>
                <w:color w:val="2E74B5" w:themeColor="accent1" w:themeShade="BF"/>
              </w:rPr>
            </w:pPr>
            <w:r w:rsidRPr="00887E3E">
              <w:rPr>
                <w:rFonts w:ascii="Arial" w:hAnsi="Arial" w:cs="Arial"/>
                <w:color w:val="2E74B5" w:themeColor="accent1" w:themeShade="BF"/>
              </w:rPr>
              <w:tab/>
            </w:r>
            <w:r w:rsidRPr="00887E3E">
              <w:rPr>
                <w:rFonts w:ascii="Arial" w:hAnsi="Arial" w:cs="Arial"/>
                <w:color w:val="2E74B5" w:themeColor="accent1" w:themeShade="BF"/>
              </w:rPr>
              <w:tab/>
            </w:r>
            <w:r w:rsidRPr="00887E3E">
              <w:rPr>
                <w:rFonts w:ascii="Arial" w:hAnsi="Arial" w:cs="Arial"/>
                <w:color w:val="2E74B5" w:themeColor="accent1" w:themeShade="BF"/>
              </w:rPr>
              <w:fldChar w:fldCharType="begin">
                <w:ffData>
                  <w:name w:val=""/>
                  <w:enabled/>
                  <w:calcOnExit w:val="0"/>
                  <w:textInput>
                    <w:default w:val="&lt;Title&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&lt;Title&gt;</w:t>
            </w:r>
            <w:r w:rsidRPr="00887E3E">
              <w:rPr>
                <w:rFonts w:ascii="Arial" w:hAnsi="Arial" w:cs="Arial"/>
                <w:color w:val="2E74B5" w:themeColor="accent1" w:themeShade="BF"/>
              </w:rPr>
              <w:fldChar w:fldCharType="end"/>
            </w:r>
          </w:p>
          <w:p w14:paraId="0D141CCB" w14:textId="77777777" w:rsidR="00095B63" w:rsidRPr="00887E3E" w:rsidRDefault="00095B63" w:rsidP="00293FCF">
            <w:pPr>
              <w:tabs>
                <w:tab w:val="left" w:pos="1332"/>
              </w:tabs>
              <w:spacing w:after="0" w:line="240" w:lineRule="auto"/>
              <w:ind w:left="1152" w:hanging="1152"/>
              <w:rPr>
                <w:rFonts w:ascii="Arial" w:hAnsi="Arial" w:cs="Arial"/>
                <w:color w:val="2E74B5" w:themeColor="accent1" w:themeShade="BF"/>
              </w:rPr>
            </w:pPr>
            <w:r w:rsidRPr="00887E3E">
              <w:rPr>
                <w:rFonts w:ascii="Arial" w:hAnsi="Arial" w:cs="Arial"/>
              </w:rPr>
              <w:t>Address:</w:t>
            </w:r>
            <w:r w:rsidRPr="00887E3E">
              <w:rPr>
                <w:rFonts w:ascii="Arial" w:hAnsi="Arial" w:cs="Arial"/>
              </w:rPr>
              <w:tab/>
            </w:r>
            <w:r w:rsidRPr="00887E3E">
              <w:rPr>
                <w:rFonts w:ascii="Arial" w:hAnsi="Arial" w:cs="Arial"/>
                <w:color w:val="2E74B5" w:themeColor="accent1" w:themeShade="BF"/>
              </w:rPr>
              <w:fldChar w:fldCharType="begin">
                <w:ffData>
                  <w:name w:val=""/>
                  <w:enabled/>
                  <w:calcOnExit w:val="0"/>
                  <w:textInput>
                    <w:default w:val="&lt;Department&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&lt;Department&gt;</w:t>
            </w:r>
            <w:r w:rsidRPr="00887E3E">
              <w:rPr>
                <w:rFonts w:ascii="Arial" w:hAnsi="Arial" w:cs="Arial"/>
                <w:color w:val="2E74B5" w:themeColor="accent1" w:themeShade="BF"/>
              </w:rPr>
              <w:fldChar w:fldCharType="end"/>
            </w:r>
          </w:p>
          <w:p w14:paraId="57A15C28" w14:textId="77777777" w:rsidR="00095B63" w:rsidRPr="00887E3E" w:rsidRDefault="00095B63" w:rsidP="00293FCF">
            <w:pPr>
              <w:tabs>
                <w:tab w:val="left" w:pos="1332"/>
              </w:tabs>
              <w:spacing w:after="0" w:line="240" w:lineRule="auto"/>
              <w:ind w:left="1152" w:hanging="1152"/>
              <w:rPr>
                <w:rFonts w:ascii="Arial" w:hAnsi="Arial" w:cs="Arial"/>
                <w:color w:val="2E74B5" w:themeColor="accent1" w:themeShade="BF"/>
              </w:rPr>
            </w:pPr>
            <w:r w:rsidRPr="00887E3E">
              <w:rPr>
                <w:rFonts w:ascii="Arial" w:hAnsi="Arial" w:cs="Arial"/>
                <w:color w:val="2E74B5" w:themeColor="accent1" w:themeShade="BF"/>
              </w:rPr>
              <w:tab/>
            </w:r>
            <w:r w:rsidRPr="00887E3E">
              <w:rPr>
                <w:rFonts w:ascii="Arial" w:hAnsi="Arial" w:cs="Arial"/>
                <w:color w:val="2E74B5" w:themeColor="accent1" w:themeShade="BF"/>
              </w:rPr>
              <w:fldChar w:fldCharType="begin">
                <w:ffData>
                  <w:name w:val=""/>
                  <w:enabled/>
                  <w:calcOnExit w:val="0"/>
                  <w:textInput>
                    <w:default w:val="&lt;Address&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&lt;Address&gt;</w:t>
            </w:r>
            <w:r w:rsidRPr="00887E3E">
              <w:rPr>
                <w:rFonts w:ascii="Arial" w:hAnsi="Arial" w:cs="Arial"/>
                <w:color w:val="2E74B5" w:themeColor="accent1" w:themeShade="BF"/>
              </w:rPr>
              <w:fldChar w:fldCharType="end"/>
            </w:r>
          </w:p>
          <w:p w14:paraId="64593E26" w14:textId="77777777" w:rsidR="00095B63" w:rsidRPr="00887E3E" w:rsidRDefault="00095B63" w:rsidP="00293FCF">
            <w:pPr>
              <w:tabs>
                <w:tab w:val="left" w:pos="1332"/>
              </w:tabs>
              <w:spacing w:after="0" w:line="240" w:lineRule="auto"/>
              <w:ind w:left="1152" w:hanging="1152"/>
              <w:rPr>
                <w:rFonts w:ascii="Arial" w:hAnsi="Arial" w:cs="Arial"/>
                <w:color w:val="2E74B5" w:themeColor="accent1" w:themeShade="BF"/>
              </w:rPr>
            </w:pPr>
            <w:r w:rsidRPr="00887E3E">
              <w:rPr>
                <w:rFonts w:ascii="Arial" w:hAnsi="Arial" w:cs="Arial"/>
                <w:color w:val="2E74B5" w:themeColor="accent1" w:themeShade="BF"/>
              </w:rPr>
              <w:tab/>
            </w:r>
            <w:r w:rsidRPr="00887E3E">
              <w:rPr>
                <w:rFonts w:ascii="Arial" w:hAnsi="Arial" w:cs="Arial"/>
                <w:color w:val="2E74B5" w:themeColor="accent1" w:themeShade="BF"/>
              </w:rPr>
              <w:fldChar w:fldCharType="begin">
                <w:ffData>
                  <w:name w:val=""/>
                  <w:enabled/>
                  <w:calcOnExit w:val="0"/>
                  <w:textInput>
                    <w:default w:val="&lt;City,State,Zip&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&lt;City,State,Zip&gt;</w:t>
            </w:r>
            <w:r w:rsidRPr="00887E3E">
              <w:rPr>
                <w:rFonts w:ascii="Arial" w:hAnsi="Arial" w:cs="Arial"/>
                <w:color w:val="2E74B5" w:themeColor="accent1" w:themeShade="BF"/>
              </w:rPr>
              <w:fldChar w:fldCharType="end"/>
            </w:r>
          </w:p>
          <w:p w14:paraId="4EB22CEB" w14:textId="77777777" w:rsidR="00095B63" w:rsidRPr="00887E3E" w:rsidRDefault="00095B63" w:rsidP="00293FCF">
            <w:pPr>
              <w:tabs>
                <w:tab w:val="left" w:pos="1332"/>
              </w:tabs>
              <w:spacing w:after="0" w:line="240" w:lineRule="auto"/>
              <w:ind w:left="1152" w:hanging="1152"/>
              <w:rPr>
                <w:rFonts w:ascii="Arial" w:hAnsi="Arial" w:cs="Arial"/>
              </w:rPr>
            </w:pPr>
            <w:r w:rsidRPr="00887E3E">
              <w:rPr>
                <w:rFonts w:ascii="Arial" w:hAnsi="Arial" w:cs="Arial"/>
              </w:rPr>
              <w:t xml:space="preserve">Telephone: </w:t>
            </w:r>
            <w:r w:rsidRPr="00887E3E">
              <w:rPr>
                <w:rFonts w:ascii="Arial" w:hAnsi="Arial" w:cs="Arial"/>
              </w:rPr>
              <w:tab/>
            </w:r>
            <w:r w:rsidRPr="00887E3E">
              <w:rPr>
                <w:rFonts w:ascii="Arial" w:hAnsi="Arial" w:cs="Arial"/>
                <w:color w:val="2E74B5" w:themeColor="accent1" w:themeShade="BF"/>
              </w:rPr>
              <w:fldChar w:fldCharType="begin">
                <w:ffData>
                  <w:name w:val=""/>
                  <w:enabled/>
                  <w:calcOnExit w:val="0"/>
                  <w:textInput>
                    <w:default w:val="&lt;Telephone#&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&lt;Telephone#&gt;</w:t>
            </w:r>
            <w:r w:rsidRPr="00887E3E">
              <w:rPr>
                <w:rFonts w:ascii="Arial" w:hAnsi="Arial" w:cs="Arial"/>
                <w:color w:val="2E74B5" w:themeColor="accent1" w:themeShade="BF"/>
              </w:rPr>
              <w:fldChar w:fldCharType="end"/>
            </w:r>
          </w:p>
          <w:p w14:paraId="2472098A" w14:textId="77777777" w:rsidR="00095B63" w:rsidRPr="00887E3E" w:rsidRDefault="00095B63" w:rsidP="00293FCF">
            <w:pPr>
              <w:tabs>
                <w:tab w:val="left" w:pos="1332"/>
              </w:tabs>
              <w:spacing w:after="0" w:line="240" w:lineRule="auto"/>
              <w:ind w:left="1152" w:hanging="1152"/>
              <w:rPr>
                <w:rFonts w:ascii="Arial" w:hAnsi="Arial" w:cs="Arial"/>
              </w:rPr>
            </w:pPr>
            <w:r w:rsidRPr="00887E3E">
              <w:rPr>
                <w:rFonts w:ascii="Arial" w:hAnsi="Arial" w:cs="Arial"/>
              </w:rPr>
              <w:t xml:space="preserve">Fax: </w:t>
            </w:r>
            <w:r w:rsidRPr="00887E3E">
              <w:rPr>
                <w:rFonts w:ascii="Arial" w:hAnsi="Arial" w:cs="Arial"/>
              </w:rPr>
              <w:tab/>
            </w:r>
            <w:r w:rsidRPr="00887E3E">
              <w:rPr>
                <w:rFonts w:ascii="Arial" w:hAnsi="Arial" w:cs="Arial"/>
                <w:color w:val="2E74B5" w:themeColor="accent1" w:themeShade="BF"/>
              </w:rPr>
              <w:fldChar w:fldCharType="begin">
                <w:ffData>
                  <w:name w:val=""/>
                  <w:enabled/>
                  <w:calcOnExit w:val="0"/>
                  <w:textInput>
                    <w:default w:val="&lt;Fax#, if available&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&lt;Fax#, if available&gt;</w:t>
            </w:r>
            <w:r w:rsidRPr="00887E3E">
              <w:rPr>
                <w:rFonts w:ascii="Arial" w:hAnsi="Arial" w:cs="Arial"/>
                <w:color w:val="2E74B5" w:themeColor="accent1" w:themeShade="BF"/>
              </w:rPr>
              <w:fldChar w:fldCharType="end"/>
            </w:r>
          </w:p>
          <w:p w14:paraId="45E4C8A0" w14:textId="77777777" w:rsidR="00095B63" w:rsidRPr="00887E3E" w:rsidRDefault="00095B63" w:rsidP="00293FCF">
            <w:pPr>
              <w:tabs>
                <w:tab w:val="left" w:pos="1350"/>
              </w:tabs>
              <w:spacing w:after="0" w:line="240" w:lineRule="auto"/>
              <w:ind w:left="1152" w:hanging="1152"/>
              <w:rPr>
                <w:rFonts w:ascii="Arial" w:hAnsi="Arial" w:cs="Arial"/>
              </w:rPr>
            </w:pPr>
            <w:r w:rsidRPr="00887E3E">
              <w:rPr>
                <w:rFonts w:ascii="Arial" w:hAnsi="Arial" w:cs="Arial"/>
              </w:rPr>
              <w:t xml:space="preserve">Email: </w:t>
            </w:r>
            <w:r w:rsidRPr="00887E3E">
              <w:rPr>
                <w:rFonts w:ascii="Arial" w:hAnsi="Arial" w:cs="Arial"/>
              </w:rPr>
              <w:tab/>
            </w:r>
            <w:r w:rsidRPr="00887E3E">
              <w:rPr>
                <w:rFonts w:ascii="Arial" w:hAnsi="Arial" w:cs="Arial"/>
                <w:color w:val="2E74B5" w:themeColor="accent1" w:themeShade="BF"/>
              </w:rPr>
              <w:fldChar w:fldCharType="begin">
                <w:ffData>
                  <w:name w:val=""/>
                  <w:enabled/>
                  <w:calcOnExit w:val="0"/>
                  <w:textInput>
                    <w:default w:val="&lt;EmailAddress&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&lt;EmailAddress&gt;</w:t>
            </w:r>
            <w:r w:rsidRPr="00887E3E">
              <w:rPr>
                <w:rFonts w:ascii="Arial" w:hAnsi="Arial" w:cs="Arial"/>
                <w:color w:val="2E74B5" w:themeColor="accent1" w:themeShade="BF"/>
              </w:rPr>
              <w:fldChar w:fldCharType="end"/>
            </w:r>
          </w:p>
          <w:p w14:paraId="74F185A0" w14:textId="77777777" w:rsidR="00095B63" w:rsidRPr="00887E3E" w:rsidRDefault="00095B63" w:rsidP="00293FCF">
            <w:pPr>
              <w:spacing w:after="0" w:line="240" w:lineRule="auto"/>
              <w:rPr>
                <w:rFonts w:ascii="Arial" w:hAnsi="Arial" w:cs="Arial"/>
              </w:rPr>
            </w:pPr>
          </w:p>
        </w:tc>
      </w:tr>
      <w:tr w:rsidR="00095B63" w:rsidRPr="00887E3E" w14:paraId="044DF9D7" w14:textId="77777777" w:rsidTr="00095B63">
        <w:trPr>
          <w:gridAfter w:val="1"/>
          <w:wAfter w:w="90" w:type="dxa"/>
          <w:trHeight w:val="2555"/>
          <w:jc w:val="center"/>
        </w:trPr>
        <w:tc>
          <w:tcPr>
            <w:tcW w:w="5580" w:type="dxa"/>
          </w:tcPr>
          <w:p w14:paraId="51B898C7" w14:textId="77777777" w:rsidR="00095B63" w:rsidRPr="00887E3E" w:rsidRDefault="00095B63" w:rsidP="00293FCF">
            <w:pPr>
              <w:spacing w:after="0" w:line="240" w:lineRule="auto"/>
              <w:rPr>
                <w:rFonts w:ascii="Arial" w:hAnsi="Arial" w:cs="Arial"/>
                <w:b/>
                <w:i/>
              </w:rPr>
            </w:pPr>
            <w:r w:rsidRPr="00887E3E">
              <w:rPr>
                <w:rFonts w:ascii="Arial" w:hAnsi="Arial" w:cs="Arial"/>
                <w:b/>
                <w:i/>
              </w:rPr>
              <w:t>Authorized Official (contract officer)</w:t>
            </w:r>
          </w:p>
          <w:p w14:paraId="31C9E987" w14:textId="77777777" w:rsidR="00095B63" w:rsidRPr="00887E3E" w:rsidRDefault="00095B63" w:rsidP="00293FCF">
            <w:pPr>
              <w:tabs>
                <w:tab w:val="left" w:pos="1332"/>
              </w:tabs>
              <w:spacing w:before="240" w:after="0" w:line="240" w:lineRule="auto"/>
              <w:ind w:left="1152" w:hanging="1152"/>
              <w:rPr>
                <w:rFonts w:ascii="Arial" w:hAnsi="Arial" w:cs="Arial"/>
                <w:color w:val="2E74B5" w:themeColor="accent1" w:themeShade="BF"/>
              </w:rPr>
            </w:pPr>
            <w:r w:rsidRPr="00887E3E">
              <w:rPr>
                <w:rFonts w:ascii="Arial" w:hAnsi="Arial" w:cs="Arial"/>
              </w:rPr>
              <w:t xml:space="preserve">Name: </w:t>
            </w:r>
            <w:r w:rsidRPr="00887E3E">
              <w:rPr>
                <w:rFonts w:ascii="Arial" w:hAnsi="Arial" w:cs="Arial"/>
              </w:rPr>
              <w:tab/>
            </w:r>
            <w:r w:rsidRPr="00887E3E">
              <w:rPr>
                <w:rFonts w:ascii="Arial" w:hAnsi="Arial" w:cs="Arial"/>
                <w:color w:val="2E74B5" w:themeColor="accent1" w:themeShade="BF"/>
              </w:rPr>
              <w:fldChar w:fldCharType="begin">
                <w:ffData>
                  <w:name w:val=""/>
                  <w:enabled/>
                  <w:calcOnExit w:val="0"/>
                  <w:textInput>
                    <w:default w:val="&lt;Name&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&lt;Name&gt;</w:t>
            </w:r>
            <w:r w:rsidRPr="00887E3E">
              <w:rPr>
                <w:rFonts w:ascii="Arial" w:hAnsi="Arial" w:cs="Arial"/>
                <w:color w:val="2E74B5" w:themeColor="accent1" w:themeShade="BF"/>
              </w:rPr>
              <w:fldChar w:fldCharType="end"/>
            </w:r>
          </w:p>
          <w:p w14:paraId="2A10B4B7" w14:textId="77777777" w:rsidR="00095B63" w:rsidRPr="00887E3E" w:rsidRDefault="00095B63" w:rsidP="00293FCF">
            <w:pPr>
              <w:tabs>
                <w:tab w:val="left" w:pos="1332"/>
                <w:tab w:val="left" w:pos="1692"/>
              </w:tabs>
              <w:spacing w:after="0" w:line="240" w:lineRule="auto"/>
              <w:ind w:left="1152" w:hanging="1152"/>
              <w:rPr>
                <w:rFonts w:ascii="Arial" w:hAnsi="Arial" w:cs="Arial"/>
                <w:color w:val="2E74B5" w:themeColor="accent1" w:themeShade="BF"/>
              </w:rPr>
            </w:pPr>
            <w:r w:rsidRPr="00887E3E">
              <w:rPr>
                <w:rFonts w:ascii="Arial" w:hAnsi="Arial" w:cs="Arial"/>
                <w:color w:val="2E74B5" w:themeColor="accent1" w:themeShade="BF"/>
              </w:rPr>
              <w:tab/>
            </w:r>
            <w:r w:rsidRPr="00887E3E">
              <w:rPr>
                <w:rFonts w:ascii="Arial" w:hAnsi="Arial" w:cs="Arial"/>
                <w:color w:val="2E74B5" w:themeColor="accent1" w:themeShade="BF"/>
              </w:rPr>
              <w:tab/>
            </w:r>
            <w:r w:rsidRPr="00887E3E">
              <w:rPr>
                <w:rFonts w:ascii="Arial" w:hAnsi="Arial" w:cs="Arial"/>
                <w:color w:val="2E74B5" w:themeColor="accent1" w:themeShade="BF"/>
              </w:rPr>
              <w:fldChar w:fldCharType="begin">
                <w:ffData>
                  <w:name w:val=""/>
                  <w:enabled/>
                  <w:calcOnExit w:val="0"/>
                  <w:textInput>
                    <w:default w:val="&lt;Title&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&lt;Title&gt;</w:t>
            </w:r>
            <w:r w:rsidRPr="00887E3E">
              <w:rPr>
                <w:rFonts w:ascii="Arial" w:hAnsi="Arial" w:cs="Arial"/>
                <w:color w:val="2E74B5" w:themeColor="accent1" w:themeShade="BF"/>
              </w:rPr>
              <w:fldChar w:fldCharType="end"/>
            </w:r>
          </w:p>
          <w:p w14:paraId="5DF18DB2" w14:textId="77777777" w:rsidR="00095B63" w:rsidRPr="00887E3E" w:rsidRDefault="00095B63" w:rsidP="00293FCF">
            <w:pPr>
              <w:tabs>
                <w:tab w:val="left" w:pos="1332"/>
              </w:tabs>
              <w:spacing w:after="0" w:line="240" w:lineRule="auto"/>
              <w:ind w:left="1152" w:hanging="1152"/>
              <w:rPr>
                <w:rFonts w:ascii="Arial" w:hAnsi="Arial" w:cs="Arial"/>
                <w:color w:val="2E74B5" w:themeColor="accent1" w:themeShade="BF"/>
              </w:rPr>
            </w:pPr>
            <w:r w:rsidRPr="00887E3E">
              <w:rPr>
                <w:rFonts w:ascii="Arial" w:hAnsi="Arial" w:cs="Arial"/>
              </w:rPr>
              <w:t>Address:</w:t>
            </w:r>
            <w:r w:rsidRPr="00887E3E">
              <w:rPr>
                <w:rFonts w:ascii="Arial" w:hAnsi="Arial" w:cs="Arial"/>
              </w:rPr>
              <w:tab/>
            </w:r>
            <w:r w:rsidRPr="00887E3E">
              <w:rPr>
                <w:rFonts w:ascii="Arial" w:hAnsi="Arial" w:cs="Arial"/>
                <w:color w:val="2E74B5" w:themeColor="accent1" w:themeShade="BF"/>
              </w:rPr>
              <w:fldChar w:fldCharType="begin">
                <w:ffData>
                  <w:name w:val=""/>
                  <w:enabled/>
                  <w:calcOnExit w:val="0"/>
                  <w:textInput>
                    <w:default w:val="&lt;Department&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&lt;Department&gt;</w:t>
            </w:r>
            <w:r w:rsidRPr="00887E3E">
              <w:rPr>
                <w:rFonts w:ascii="Arial" w:hAnsi="Arial" w:cs="Arial"/>
                <w:color w:val="2E74B5" w:themeColor="accent1" w:themeShade="BF"/>
              </w:rPr>
              <w:fldChar w:fldCharType="end"/>
            </w:r>
          </w:p>
          <w:p w14:paraId="16D5CEDE" w14:textId="77777777" w:rsidR="00095B63" w:rsidRPr="00887E3E" w:rsidRDefault="00095B63" w:rsidP="00293FCF">
            <w:pPr>
              <w:tabs>
                <w:tab w:val="left" w:pos="1332"/>
              </w:tabs>
              <w:spacing w:after="0" w:line="240" w:lineRule="auto"/>
              <w:ind w:left="1152" w:hanging="1152"/>
              <w:rPr>
                <w:rFonts w:ascii="Arial" w:hAnsi="Arial" w:cs="Arial"/>
                <w:color w:val="2E74B5" w:themeColor="accent1" w:themeShade="BF"/>
              </w:rPr>
            </w:pPr>
            <w:r w:rsidRPr="00887E3E">
              <w:rPr>
                <w:rFonts w:ascii="Arial" w:hAnsi="Arial" w:cs="Arial"/>
                <w:color w:val="2E74B5" w:themeColor="accent1" w:themeShade="BF"/>
              </w:rPr>
              <w:tab/>
            </w:r>
            <w:r w:rsidRPr="00887E3E">
              <w:rPr>
                <w:rFonts w:ascii="Arial" w:hAnsi="Arial" w:cs="Arial"/>
                <w:color w:val="2E74B5" w:themeColor="accent1" w:themeShade="BF"/>
              </w:rPr>
              <w:fldChar w:fldCharType="begin">
                <w:ffData>
                  <w:name w:val=""/>
                  <w:enabled/>
                  <w:calcOnExit w:val="0"/>
                  <w:textInput>
                    <w:default w:val="&lt;Address&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&lt;Address&gt;</w:t>
            </w:r>
            <w:r w:rsidRPr="00887E3E">
              <w:rPr>
                <w:rFonts w:ascii="Arial" w:hAnsi="Arial" w:cs="Arial"/>
                <w:color w:val="2E74B5" w:themeColor="accent1" w:themeShade="BF"/>
              </w:rPr>
              <w:fldChar w:fldCharType="end"/>
            </w:r>
          </w:p>
          <w:p w14:paraId="236DCF06" w14:textId="77777777" w:rsidR="00095B63" w:rsidRPr="00887E3E" w:rsidRDefault="00095B63" w:rsidP="00293FCF">
            <w:pPr>
              <w:tabs>
                <w:tab w:val="left" w:pos="1332"/>
              </w:tabs>
              <w:spacing w:after="0" w:line="240" w:lineRule="auto"/>
              <w:ind w:left="1152" w:hanging="1152"/>
              <w:rPr>
                <w:rFonts w:ascii="Arial" w:hAnsi="Arial" w:cs="Arial"/>
                <w:color w:val="2E74B5" w:themeColor="accent1" w:themeShade="BF"/>
              </w:rPr>
            </w:pPr>
            <w:r w:rsidRPr="00887E3E">
              <w:rPr>
                <w:rFonts w:ascii="Arial" w:hAnsi="Arial" w:cs="Arial"/>
                <w:color w:val="2E74B5" w:themeColor="accent1" w:themeShade="BF"/>
              </w:rPr>
              <w:tab/>
            </w:r>
            <w:r w:rsidRPr="00887E3E">
              <w:rPr>
                <w:rFonts w:ascii="Arial" w:hAnsi="Arial" w:cs="Arial"/>
                <w:color w:val="2E74B5" w:themeColor="accent1" w:themeShade="BF"/>
              </w:rPr>
              <w:fldChar w:fldCharType="begin">
                <w:ffData>
                  <w:name w:val=""/>
                  <w:enabled/>
                  <w:calcOnExit w:val="0"/>
                  <w:textInput>
                    <w:default w:val="&lt;City,State,Zip&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&lt;City,State,Zip&gt;</w:t>
            </w:r>
            <w:r w:rsidRPr="00887E3E">
              <w:rPr>
                <w:rFonts w:ascii="Arial" w:hAnsi="Arial" w:cs="Arial"/>
                <w:color w:val="2E74B5" w:themeColor="accent1" w:themeShade="BF"/>
              </w:rPr>
              <w:fldChar w:fldCharType="end"/>
            </w:r>
          </w:p>
          <w:p w14:paraId="46ABF1BF" w14:textId="77777777" w:rsidR="00095B63" w:rsidRPr="00887E3E" w:rsidRDefault="00095B63" w:rsidP="00293FCF">
            <w:pPr>
              <w:tabs>
                <w:tab w:val="left" w:pos="1332"/>
              </w:tabs>
              <w:spacing w:after="0" w:line="240" w:lineRule="auto"/>
              <w:ind w:left="1152" w:hanging="1152"/>
              <w:rPr>
                <w:rFonts w:ascii="Arial" w:hAnsi="Arial" w:cs="Arial"/>
              </w:rPr>
            </w:pPr>
            <w:r w:rsidRPr="00887E3E">
              <w:rPr>
                <w:rFonts w:ascii="Arial" w:hAnsi="Arial" w:cs="Arial"/>
              </w:rPr>
              <w:t xml:space="preserve">Telephone: </w:t>
            </w:r>
            <w:r w:rsidRPr="00887E3E">
              <w:rPr>
                <w:rFonts w:ascii="Arial" w:hAnsi="Arial" w:cs="Arial"/>
              </w:rPr>
              <w:tab/>
            </w:r>
            <w:r w:rsidRPr="00887E3E">
              <w:rPr>
                <w:rFonts w:ascii="Arial" w:hAnsi="Arial" w:cs="Arial"/>
                <w:color w:val="2E74B5" w:themeColor="accent1" w:themeShade="BF"/>
              </w:rPr>
              <w:fldChar w:fldCharType="begin">
                <w:ffData>
                  <w:name w:val=""/>
                  <w:enabled/>
                  <w:calcOnExit w:val="0"/>
                  <w:textInput>
                    <w:default w:val="&lt;Telephone#&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&lt;Telephone#&gt;</w:t>
            </w:r>
            <w:r w:rsidRPr="00887E3E">
              <w:rPr>
                <w:rFonts w:ascii="Arial" w:hAnsi="Arial" w:cs="Arial"/>
                <w:color w:val="2E74B5" w:themeColor="accent1" w:themeShade="BF"/>
              </w:rPr>
              <w:fldChar w:fldCharType="end"/>
            </w:r>
          </w:p>
          <w:p w14:paraId="4D65FAB0" w14:textId="77777777" w:rsidR="00095B63" w:rsidRPr="00887E3E" w:rsidRDefault="00095B63" w:rsidP="00293FCF">
            <w:pPr>
              <w:tabs>
                <w:tab w:val="left" w:pos="1332"/>
              </w:tabs>
              <w:spacing w:after="0" w:line="240" w:lineRule="auto"/>
              <w:ind w:left="1152" w:hanging="1152"/>
              <w:rPr>
                <w:rFonts w:ascii="Arial" w:hAnsi="Arial" w:cs="Arial"/>
              </w:rPr>
            </w:pPr>
            <w:r w:rsidRPr="00887E3E">
              <w:rPr>
                <w:rFonts w:ascii="Arial" w:hAnsi="Arial" w:cs="Arial"/>
              </w:rPr>
              <w:t xml:space="preserve">Fax: </w:t>
            </w:r>
            <w:r w:rsidRPr="00887E3E">
              <w:rPr>
                <w:rFonts w:ascii="Arial" w:hAnsi="Arial" w:cs="Arial"/>
              </w:rPr>
              <w:tab/>
            </w:r>
            <w:r w:rsidRPr="00887E3E">
              <w:rPr>
                <w:rFonts w:ascii="Arial" w:hAnsi="Arial" w:cs="Arial"/>
                <w:color w:val="2E74B5" w:themeColor="accent1" w:themeShade="BF"/>
              </w:rPr>
              <w:fldChar w:fldCharType="begin">
                <w:ffData>
                  <w:name w:val=""/>
                  <w:enabled/>
                  <w:calcOnExit w:val="0"/>
                  <w:textInput>
                    <w:default w:val="&lt;Fax#, if available&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&lt;Fax#, if available&gt;</w:t>
            </w:r>
            <w:r w:rsidRPr="00887E3E">
              <w:rPr>
                <w:rFonts w:ascii="Arial" w:hAnsi="Arial" w:cs="Arial"/>
                <w:color w:val="2E74B5" w:themeColor="accent1" w:themeShade="BF"/>
              </w:rPr>
              <w:fldChar w:fldCharType="end"/>
            </w:r>
          </w:p>
          <w:p w14:paraId="5C4F04A8" w14:textId="77777777" w:rsidR="00095B63" w:rsidRPr="00887E3E" w:rsidRDefault="00095B63" w:rsidP="00293FCF">
            <w:pPr>
              <w:tabs>
                <w:tab w:val="left" w:pos="1350"/>
              </w:tabs>
              <w:spacing w:after="0" w:line="240" w:lineRule="auto"/>
              <w:ind w:left="1152" w:hanging="1152"/>
              <w:rPr>
                <w:rFonts w:ascii="Arial" w:hAnsi="Arial" w:cs="Arial"/>
              </w:rPr>
            </w:pPr>
            <w:r w:rsidRPr="00887E3E">
              <w:rPr>
                <w:rFonts w:ascii="Arial" w:hAnsi="Arial" w:cs="Arial"/>
              </w:rPr>
              <w:t xml:space="preserve">Email: </w:t>
            </w:r>
            <w:r w:rsidRPr="00887E3E">
              <w:rPr>
                <w:rFonts w:ascii="Arial" w:hAnsi="Arial" w:cs="Arial"/>
              </w:rPr>
              <w:tab/>
            </w:r>
            <w:r w:rsidRPr="00887E3E">
              <w:rPr>
                <w:rFonts w:ascii="Arial" w:hAnsi="Arial" w:cs="Arial"/>
                <w:color w:val="2E74B5" w:themeColor="accent1" w:themeShade="BF"/>
              </w:rPr>
              <w:fldChar w:fldCharType="begin">
                <w:ffData>
                  <w:name w:val=""/>
                  <w:enabled/>
                  <w:calcOnExit w:val="0"/>
                  <w:textInput>
                    <w:default w:val="&lt;EmailAddress&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&lt;EmailAddress&gt;</w:t>
            </w:r>
            <w:r w:rsidRPr="00887E3E">
              <w:rPr>
                <w:rFonts w:ascii="Arial" w:hAnsi="Arial" w:cs="Arial"/>
                <w:color w:val="2E74B5" w:themeColor="accent1" w:themeShade="BF"/>
              </w:rPr>
              <w:fldChar w:fldCharType="end"/>
            </w:r>
          </w:p>
          <w:p w14:paraId="5E728F40" w14:textId="77777777" w:rsidR="00095B63" w:rsidRPr="00887E3E" w:rsidRDefault="00095B63" w:rsidP="00293FCF">
            <w:pPr>
              <w:spacing w:after="0" w:line="240" w:lineRule="auto"/>
              <w:ind w:left="1152" w:hanging="1152"/>
              <w:rPr>
                <w:rFonts w:ascii="Arial" w:hAnsi="Arial" w:cs="Arial"/>
              </w:rPr>
            </w:pPr>
          </w:p>
          <w:p w14:paraId="6BEE6B81" w14:textId="77777777" w:rsidR="00095B63" w:rsidRPr="00887E3E" w:rsidRDefault="00095B63" w:rsidP="00293FCF">
            <w:pPr>
              <w:spacing w:after="0" w:line="240" w:lineRule="auto"/>
              <w:ind w:left="1152" w:hanging="1152"/>
              <w:rPr>
                <w:rFonts w:ascii="Arial" w:hAnsi="Arial" w:cs="Arial"/>
                <w:b/>
                <w:i/>
              </w:rPr>
            </w:pPr>
            <w:r w:rsidRPr="00887E3E">
              <w:rPr>
                <w:rFonts w:ascii="Arial" w:hAnsi="Arial" w:cs="Arial"/>
                <w:b/>
                <w:i/>
              </w:rPr>
              <w:t>Send notices to (if different):</w:t>
            </w:r>
          </w:p>
          <w:p w14:paraId="349F2B3A" w14:textId="77777777" w:rsidR="00095B63" w:rsidRPr="00887E3E" w:rsidRDefault="00095B63" w:rsidP="00293FCF">
            <w:pPr>
              <w:tabs>
                <w:tab w:val="left" w:pos="1332"/>
              </w:tabs>
              <w:spacing w:before="240" w:after="0" w:line="240" w:lineRule="auto"/>
              <w:ind w:left="1152" w:hanging="1152"/>
              <w:rPr>
                <w:rFonts w:ascii="Arial" w:hAnsi="Arial" w:cs="Arial"/>
                <w:color w:val="2E74B5" w:themeColor="accent1" w:themeShade="BF"/>
              </w:rPr>
            </w:pPr>
            <w:r w:rsidRPr="00887E3E">
              <w:rPr>
                <w:rFonts w:ascii="Arial" w:hAnsi="Arial" w:cs="Arial"/>
              </w:rPr>
              <w:t xml:space="preserve">Name: </w:t>
            </w:r>
            <w:r w:rsidRPr="00887E3E">
              <w:rPr>
                <w:rFonts w:ascii="Arial" w:hAnsi="Arial" w:cs="Arial"/>
              </w:rPr>
              <w:tab/>
            </w:r>
            <w:r w:rsidRPr="00887E3E">
              <w:rPr>
                <w:rFonts w:ascii="Arial" w:hAnsi="Arial" w:cs="Arial"/>
                <w:color w:val="2E74B5" w:themeColor="accent1" w:themeShade="BF"/>
              </w:rPr>
              <w:fldChar w:fldCharType="begin">
                <w:ffData>
                  <w:name w:val=""/>
                  <w:enabled/>
                  <w:calcOnExit w:val="0"/>
                  <w:textInput>
                    <w:default w:val="&lt;Name&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&lt;Name&gt;</w:t>
            </w:r>
            <w:r w:rsidRPr="00887E3E">
              <w:rPr>
                <w:rFonts w:ascii="Arial" w:hAnsi="Arial" w:cs="Arial"/>
                <w:color w:val="2E74B5" w:themeColor="accent1" w:themeShade="BF"/>
              </w:rPr>
              <w:fldChar w:fldCharType="end"/>
            </w:r>
          </w:p>
          <w:p w14:paraId="594A112F" w14:textId="77777777" w:rsidR="00095B63" w:rsidRPr="00887E3E" w:rsidRDefault="00095B63" w:rsidP="00293FCF">
            <w:pPr>
              <w:tabs>
                <w:tab w:val="left" w:pos="1332"/>
                <w:tab w:val="left" w:pos="1692"/>
              </w:tabs>
              <w:spacing w:after="0" w:line="240" w:lineRule="auto"/>
              <w:ind w:left="1152" w:hanging="1152"/>
              <w:rPr>
                <w:rFonts w:ascii="Arial" w:hAnsi="Arial" w:cs="Arial"/>
                <w:color w:val="2E74B5" w:themeColor="accent1" w:themeShade="BF"/>
              </w:rPr>
            </w:pPr>
            <w:r w:rsidRPr="00887E3E">
              <w:rPr>
                <w:rFonts w:ascii="Arial" w:hAnsi="Arial" w:cs="Arial"/>
                <w:color w:val="2E74B5" w:themeColor="accent1" w:themeShade="BF"/>
              </w:rPr>
              <w:tab/>
            </w:r>
            <w:r w:rsidRPr="00887E3E">
              <w:rPr>
                <w:rFonts w:ascii="Arial" w:hAnsi="Arial" w:cs="Arial"/>
                <w:color w:val="2E74B5" w:themeColor="accent1" w:themeShade="BF"/>
              </w:rPr>
              <w:tab/>
            </w:r>
            <w:r w:rsidRPr="00887E3E">
              <w:rPr>
                <w:rFonts w:ascii="Arial" w:hAnsi="Arial" w:cs="Arial"/>
                <w:color w:val="2E74B5" w:themeColor="accent1" w:themeShade="BF"/>
              </w:rPr>
              <w:fldChar w:fldCharType="begin">
                <w:ffData>
                  <w:name w:val=""/>
                  <w:enabled/>
                  <w:calcOnExit w:val="0"/>
                  <w:textInput>
                    <w:default w:val="&lt;Title&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&lt;Title&gt;</w:t>
            </w:r>
            <w:r w:rsidRPr="00887E3E">
              <w:rPr>
                <w:rFonts w:ascii="Arial" w:hAnsi="Arial" w:cs="Arial"/>
                <w:color w:val="2E74B5" w:themeColor="accent1" w:themeShade="BF"/>
              </w:rPr>
              <w:fldChar w:fldCharType="end"/>
            </w:r>
          </w:p>
          <w:p w14:paraId="09820BFF" w14:textId="77777777" w:rsidR="00095B63" w:rsidRPr="00887E3E" w:rsidRDefault="00095B63" w:rsidP="00293FCF">
            <w:pPr>
              <w:tabs>
                <w:tab w:val="left" w:pos="1332"/>
              </w:tabs>
              <w:spacing w:after="0" w:line="240" w:lineRule="auto"/>
              <w:ind w:left="1152" w:hanging="1152"/>
              <w:rPr>
                <w:rFonts w:ascii="Arial" w:hAnsi="Arial" w:cs="Arial"/>
                <w:color w:val="2E74B5" w:themeColor="accent1" w:themeShade="BF"/>
              </w:rPr>
            </w:pPr>
            <w:r w:rsidRPr="00887E3E">
              <w:rPr>
                <w:rFonts w:ascii="Arial" w:hAnsi="Arial" w:cs="Arial"/>
              </w:rPr>
              <w:t>Address:</w:t>
            </w:r>
            <w:r w:rsidRPr="00887E3E">
              <w:rPr>
                <w:rFonts w:ascii="Arial" w:hAnsi="Arial" w:cs="Arial"/>
              </w:rPr>
              <w:tab/>
            </w:r>
            <w:r w:rsidRPr="00887E3E">
              <w:rPr>
                <w:rFonts w:ascii="Arial" w:hAnsi="Arial" w:cs="Arial"/>
                <w:color w:val="2E74B5" w:themeColor="accent1" w:themeShade="BF"/>
              </w:rPr>
              <w:fldChar w:fldCharType="begin">
                <w:ffData>
                  <w:name w:val=""/>
                  <w:enabled/>
                  <w:calcOnExit w:val="0"/>
                  <w:textInput>
                    <w:default w:val="&lt;Department&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&lt;Department&gt;</w:t>
            </w:r>
            <w:r w:rsidRPr="00887E3E">
              <w:rPr>
                <w:rFonts w:ascii="Arial" w:hAnsi="Arial" w:cs="Arial"/>
                <w:color w:val="2E74B5" w:themeColor="accent1" w:themeShade="BF"/>
              </w:rPr>
              <w:fldChar w:fldCharType="end"/>
            </w:r>
          </w:p>
          <w:p w14:paraId="5D12F9E5" w14:textId="77777777" w:rsidR="00095B63" w:rsidRPr="00887E3E" w:rsidRDefault="00095B63" w:rsidP="00293FCF">
            <w:pPr>
              <w:tabs>
                <w:tab w:val="left" w:pos="1332"/>
              </w:tabs>
              <w:spacing w:after="0" w:line="240" w:lineRule="auto"/>
              <w:ind w:left="1152" w:hanging="1152"/>
              <w:rPr>
                <w:rFonts w:ascii="Arial" w:hAnsi="Arial" w:cs="Arial"/>
                <w:color w:val="2E74B5" w:themeColor="accent1" w:themeShade="BF"/>
              </w:rPr>
            </w:pPr>
            <w:r w:rsidRPr="00887E3E">
              <w:rPr>
                <w:rFonts w:ascii="Arial" w:hAnsi="Arial" w:cs="Arial"/>
                <w:color w:val="2E74B5" w:themeColor="accent1" w:themeShade="BF"/>
              </w:rPr>
              <w:tab/>
            </w:r>
            <w:r w:rsidRPr="00887E3E">
              <w:rPr>
                <w:rFonts w:ascii="Arial" w:hAnsi="Arial" w:cs="Arial"/>
                <w:color w:val="2E74B5" w:themeColor="accent1" w:themeShade="BF"/>
              </w:rPr>
              <w:fldChar w:fldCharType="begin">
                <w:ffData>
                  <w:name w:val=""/>
                  <w:enabled/>
                  <w:calcOnExit w:val="0"/>
                  <w:textInput>
                    <w:default w:val="&lt;Address&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&lt;Address&gt;</w:t>
            </w:r>
            <w:r w:rsidRPr="00887E3E">
              <w:rPr>
                <w:rFonts w:ascii="Arial" w:hAnsi="Arial" w:cs="Arial"/>
                <w:color w:val="2E74B5" w:themeColor="accent1" w:themeShade="BF"/>
              </w:rPr>
              <w:fldChar w:fldCharType="end"/>
            </w:r>
          </w:p>
          <w:p w14:paraId="3C09B23D" w14:textId="77777777" w:rsidR="00095B63" w:rsidRPr="00887E3E" w:rsidRDefault="00095B63" w:rsidP="00293FCF">
            <w:pPr>
              <w:tabs>
                <w:tab w:val="left" w:pos="1332"/>
              </w:tabs>
              <w:spacing w:after="0" w:line="240" w:lineRule="auto"/>
              <w:ind w:left="1152" w:hanging="1152"/>
              <w:rPr>
                <w:rFonts w:ascii="Arial" w:hAnsi="Arial" w:cs="Arial"/>
                <w:color w:val="2E74B5" w:themeColor="accent1" w:themeShade="BF"/>
              </w:rPr>
            </w:pPr>
            <w:r w:rsidRPr="00887E3E">
              <w:rPr>
                <w:rFonts w:ascii="Arial" w:hAnsi="Arial" w:cs="Arial"/>
                <w:color w:val="2E74B5" w:themeColor="accent1" w:themeShade="BF"/>
              </w:rPr>
              <w:tab/>
            </w:r>
            <w:r w:rsidRPr="00887E3E">
              <w:rPr>
                <w:rFonts w:ascii="Arial" w:hAnsi="Arial" w:cs="Arial"/>
                <w:color w:val="2E74B5" w:themeColor="accent1" w:themeShade="BF"/>
              </w:rPr>
              <w:fldChar w:fldCharType="begin">
                <w:ffData>
                  <w:name w:val=""/>
                  <w:enabled/>
                  <w:calcOnExit w:val="0"/>
                  <w:textInput>
                    <w:default w:val="&lt;City,State,Zip&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&lt;City,State,Zip&gt;</w:t>
            </w:r>
            <w:r w:rsidRPr="00887E3E">
              <w:rPr>
                <w:rFonts w:ascii="Arial" w:hAnsi="Arial" w:cs="Arial"/>
                <w:color w:val="2E74B5" w:themeColor="accent1" w:themeShade="BF"/>
              </w:rPr>
              <w:fldChar w:fldCharType="end"/>
            </w:r>
          </w:p>
          <w:p w14:paraId="5B07A527" w14:textId="77777777" w:rsidR="00095B63" w:rsidRPr="00887E3E" w:rsidRDefault="00095B63" w:rsidP="00293FCF">
            <w:pPr>
              <w:tabs>
                <w:tab w:val="left" w:pos="1332"/>
              </w:tabs>
              <w:spacing w:after="0" w:line="240" w:lineRule="auto"/>
              <w:ind w:left="1152" w:hanging="1152"/>
              <w:rPr>
                <w:rFonts w:ascii="Arial" w:hAnsi="Arial" w:cs="Arial"/>
              </w:rPr>
            </w:pPr>
            <w:r w:rsidRPr="00887E3E">
              <w:rPr>
                <w:rFonts w:ascii="Arial" w:hAnsi="Arial" w:cs="Arial"/>
              </w:rPr>
              <w:t xml:space="preserve">Telephone: </w:t>
            </w:r>
            <w:r w:rsidRPr="00887E3E">
              <w:rPr>
                <w:rFonts w:ascii="Arial" w:hAnsi="Arial" w:cs="Arial"/>
              </w:rPr>
              <w:tab/>
            </w:r>
            <w:r w:rsidRPr="00887E3E">
              <w:rPr>
                <w:rFonts w:ascii="Arial" w:hAnsi="Arial" w:cs="Arial"/>
                <w:color w:val="2E74B5" w:themeColor="accent1" w:themeShade="BF"/>
              </w:rPr>
              <w:fldChar w:fldCharType="begin">
                <w:ffData>
                  <w:name w:val=""/>
                  <w:enabled/>
                  <w:calcOnExit w:val="0"/>
                  <w:textInput>
                    <w:default w:val="&lt;Telephone#&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&lt;Telephone#&gt;</w:t>
            </w:r>
            <w:r w:rsidRPr="00887E3E">
              <w:rPr>
                <w:rFonts w:ascii="Arial" w:hAnsi="Arial" w:cs="Arial"/>
                <w:color w:val="2E74B5" w:themeColor="accent1" w:themeShade="BF"/>
              </w:rPr>
              <w:fldChar w:fldCharType="end"/>
            </w:r>
          </w:p>
          <w:p w14:paraId="4F579E96" w14:textId="77777777" w:rsidR="00095B63" w:rsidRPr="00887E3E" w:rsidRDefault="00095B63" w:rsidP="00293FCF">
            <w:pPr>
              <w:tabs>
                <w:tab w:val="left" w:pos="1332"/>
              </w:tabs>
              <w:spacing w:after="0" w:line="240" w:lineRule="auto"/>
              <w:ind w:left="1152" w:hanging="1152"/>
              <w:rPr>
                <w:rFonts w:ascii="Arial" w:hAnsi="Arial" w:cs="Arial"/>
              </w:rPr>
            </w:pPr>
            <w:r w:rsidRPr="00887E3E">
              <w:rPr>
                <w:rFonts w:ascii="Arial" w:hAnsi="Arial" w:cs="Arial"/>
              </w:rPr>
              <w:t xml:space="preserve">Fax: </w:t>
            </w:r>
            <w:r w:rsidRPr="00887E3E">
              <w:rPr>
                <w:rFonts w:ascii="Arial" w:hAnsi="Arial" w:cs="Arial"/>
              </w:rPr>
              <w:tab/>
            </w:r>
            <w:r w:rsidRPr="00887E3E">
              <w:rPr>
                <w:rFonts w:ascii="Arial" w:hAnsi="Arial" w:cs="Arial"/>
                <w:color w:val="2E74B5" w:themeColor="accent1" w:themeShade="BF"/>
              </w:rPr>
              <w:fldChar w:fldCharType="begin">
                <w:ffData>
                  <w:name w:val=""/>
                  <w:enabled/>
                  <w:calcOnExit w:val="0"/>
                  <w:textInput>
                    <w:default w:val="&lt;Fax#, if available&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&lt;Fax#, if available&gt;</w:t>
            </w:r>
            <w:r w:rsidRPr="00887E3E">
              <w:rPr>
                <w:rFonts w:ascii="Arial" w:hAnsi="Arial" w:cs="Arial"/>
                <w:color w:val="2E74B5" w:themeColor="accent1" w:themeShade="BF"/>
              </w:rPr>
              <w:fldChar w:fldCharType="end"/>
            </w:r>
          </w:p>
          <w:p w14:paraId="133F9BE6" w14:textId="4D71A0C0" w:rsidR="00095B63" w:rsidRPr="00887E3E" w:rsidRDefault="00095B63" w:rsidP="00EC79E0">
            <w:pPr>
              <w:tabs>
                <w:tab w:val="left" w:pos="1332"/>
              </w:tabs>
              <w:spacing w:after="0" w:line="240" w:lineRule="auto"/>
              <w:ind w:left="1152" w:hanging="1152"/>
              <w:rPr>
                <w:rFonts w:ascii="Arial" w:hAnsi="Arial" w:cs="Arial"/>
              </w:rPr>
            </w:pPr>
            <w:r w:rsidRPr="00887E3E">
              <w:rPr>
                <w:rFonts w:ascii="Arial" w:hAnsi="Arial" w:cs="Arial"/>
              </w:rPr>
              <w:t xml:space="preserve">Email: </w:t>
            </w:r>
            <w:r w:rsidRPr="00887E3E">
              <w:rPr>
                <w:rFonts w:ascii="Arial" w:hAnsi="Arial" w:cs="Arial"/>
              </w:rPr>
              <w:tab/>
            </w:r>
            <w:r w:rsidRPr="00887E3E">
              <w:rPr>
                <w:rFonts w:ascii="Arial" w:hAnsi="Arial" w:cs="Arial"/>
                <w:color w:val="2E74B5" w:themeColor="accent1" w:themeShade="BF"/>
              </w:rPr>
              <w:fldChar w:fldCharType="begin">
                <w:ffData>
                  <w:name w:val=""/>
                  <w:enabled/>
                  <w:calcOnExit w:val="0"/>
                  <w:textInput>
                    <w:default w:val="&lt;EmailAddress&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&lt;EmailAddress&gt;</w:t>
            </w:r>
            <w:r w:rsidRPr="00887E3E">
              <w:rPr>
                <w:rFonts w:ascii="Arial" w:hAnsi="Arial" w:cs="Arial"/>
                <w:color w:val="2E74B5" w:themeColor="accent1" w:themeShade="BF"/>
              </w:rPr>
              <w:fldChar w:fldCharType="end"/>
            </w:r>
          </w:p>
        </w:tc>
        <w:tc>
          <w:tcPr>
            <w:tcW w:w="5490" w:type="dxa"/>
          </w:tcPr>
          <w:p w14:paraId="0A4C7ED4" w14:textId="77777777" w:rsidR="00095B63" w:rsidRPr="00887E3E" w:rsidRDefault="00095B63" w:rsidP="00293FCF">
            <w:pPr>
              <w:spacing w:after="0" w:line="240" w:lineRule="auto"/>
              <w:rPr>
                <w:rFonts w:ascii="Arial" w:hAnsi="Arial" w:cs="Arial"/>
                <w:b/>
                <w:i/>
              </w:rPr>
            </w:pPr>
            <w:r w:rsidRPr="00887E3E">
              <w:rPr>
                <w:rFonts w:ascii="Arial" w:hAnsi="Arial" w:cs="Arial"/>
                <w:b/>
                <w:i/>
              </w:rPr>
              <w:t>Authorized Official</w:t>
            </w:r>
          </w:p>
          <w:p w14:paraId="33AA4E4D" w14:textId="77777777" w:rsidR="00095B63" w:rsidRPr="00887E3E" w:rsidRDefault="00095B63" w:rsidP="00293FCF">
            <w:pPr>
              <w:tabs>
                <w:tab w:val="left" w:pos="1332"/>
              </w:tabs>
              <w:spacing w:before="240" w:after="0" w:line="240" w:lineRule="auto"/>
              <w:ind w:left="1152" w:hanging="1152"/>
              <w:rPr>
                <w:rFonts w:ascii="Arial" w:hAnsi="Arial" w:cs="Arial"/>
                <w:color w:val="2E74B5" w:themeColor="accent1" w:themeShade="BF"/>
              </w:rPr>
            </w:pPr>
            <w:r w:rsidRPr="00887E3E">
              <w:rPr>
                <w:rFonts w:ascii="Arial" w:hAnsi="Arial" w:cs="Arial"/>
              </w:rPr>
              <w:t xml:space="preserve">Name: </w:t>
            </w:r>
            <w:r w:rsidRPr="00887E3E">
              <w:rPr>
                <w:rFonts w:ascii="Arial" w:hAnsi="Arial" w:cs="Arial"/>
              </w:rPr>
              <w:tab/>
            </w:r>
            <w:r w:rsidRPr="00887E3E">
              <w:rPr>
                <w:rFonts w:ascii="Arial" w:hAnsi="Arial" w:cs="Arial"/>
                <w:color w:val="2E74B5" w:themeColor="accent1" w:themeShade="BF"/>
              </w:rPr>
              <w:fldChar w:fldCharType="begin">
                <w:ffData>
                  <w:name w:val=""/>
                  <w:enabled/>
                  <w:calcOnExit w:val="0"/>
                  <w:textInput>
                    <w:default w:val="&lt;Name&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&lt;Name&gt;</w:t>
            </w:r>
            <w:r w:rsidRPr="00887E3E">
              <w:rPr>
                <w:rFonts w:ascii="Arial" w:hAnsi="Arial" w:cs="Arial"/>
                <w:color w:val="2E74B5" w:themeColor="accent1" w:themeShade="BF"/>
              </w:rPr>
              <w:fldChar w:fldCharType="end"/>
            </w:r>
          </w:p>
          <w:p w14:paraId="278ABE29" w14:textId="77777777" w:rsidR="00095B63" w:rsidRPr="00887E3E" w:rsidRDefault="00095B63" w:rsidP="00293FCF">
            <w:pPr>
              <w:tabs>
                <w:tab w:val="left" w:pos="1332"/>
                <w:tab w:val="left" w:pos="1692"/>
              </w:tabs>
              <w:spacing w:after="0" w:line="240" w:lineRule="auto"/>
              <w:ind w:left="1152" w:hanging="1152"/>
              <w:rPr>
                <w:rFonts w:ascii="Arial" w:hAnsi="Arial" w:cs="Arial"/>
                <w:color w:val="2E74B5" w:themeColor="accent1" w:themeShade="BF"/>
              </w:rPr>
            </w:pPr>
            <w:r w:rsidRPr="00887E3E">
              <w:rPr>
                <w:rFonts w:ascii="Arial" w:hAnsi="Arial" w:cs="Arial"/>
                <w:color w:val="2E74B5" w:themeColor="accent1" w:themeShade="BF"/>
              </w:rPr>
              <w:tab/>
            </w:r>
            <w:r w:rsidRPr="00887E3E">
              <w:rPr>
                <w:rFonts w:ascii="Arial" w:hAnsi="Arial" w:cs="Arial"/>
                <w:color w:val="2E74B5" w:themeColor="accent1" w:themeShade="BF"/>
              </w:rPr>
              <w:tab/>
            </w:r>
            <w:r w:rsidRPr="00887E3E">
              <w:rPr>
                <w:rFonts w:ascii="Arial" w:hAnsi="Arial" w:cs="Arial"/>
                <w:color w:val="2E74B5" w:themeColor="accent1" w:themeShade="BF"/>
              </w:rPr>
              <w:fldChar w:fldCharType="begin">
                <w:ffData>
                  <w:name w:val=""/>
                  <w:enabled/>
                  <w:calcOnExit w:val="0"/>
                  <w:textInput>
                    <w:default w:val="&lt;Title&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&lt;Title&gt;</w:t>
            </w:r>
            <w:r w:rsidRPr="00887E3E">
              <w:rPr>
                <w:rFonts w:ascii="Arial" w:hAnsi="Arial" w:cs="Arial"/>
                <w:color w:val="2E74B5" w:themeColor="accent1" w:themeShade="BF"/>
              </w:rPr>
              <w:fldChar w:fldCharType="end"/>
            </w:r>
          </w:p>
          <w:p w14:paraId="10ADEABD" w14:textId="77777777" w:rsidR="00095B63" w:rsidRPr="00887E3E" w:rsidRDefault="00095B63" w:rsidP="00293FCF">
            <w:pPr>
              <w:tabs>
                <w:tab w:val="left" w:pos="1332"/>
              </w:tabs>
              <w:spacing w:after="0" w:line="240" w:lineRule="auto"/>
              <w:ind w:left="1152" w:hanging="1152"/>
              <w:rPr>
                <w:rFonts w:ascii="Arial" w:hAnsi="Arial" w:cs="Arial"/>
                <w:color w:val="2E74B5" w:themeColor="accent1" w:themeShade="BF"/>
              </w:rPr>
            </w:pPr>
            <w:r w:rsidRPr="00887E3E">
              <w:rPr>
                <w:rFonts w:ascii="Arial" w:hAnsi="Arial" w:cs="Arial"/>
              </w:rPr>
              <w:t>Address:</w:t>
            </w:r>
            <w:r w:rsidRPr="00887E3E">
              <w:rPr>
                <w:rFonts w:ascii="Arial" w:hAnsi="Arial" w:cs="Arial"/>
              </w:rPr>
              <w:tab/>
            </w:r>
            <w:r w:rsidRPr="00887E3E">
              <w:rPr>
                <w:rFonts w:ascii="Arial" w:hAnsi="Arial" w:cs="Arial"/>
                <w:color w:val="2E74B5" w:themeColor="accent1" w:themeShade="BF"/>
              </w:rPr>
              <w:fldChar w:fldCharType="begin">
                <w:ffData>
                  <w:name w:val=""/>
                  <w:enabled/>
                  <w:calcOnExit w:val="0"/>
                  <w:textInput>
                    <w:default w:val="&lt;Department&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&lt;Department&gt;</w:t>
            </w:r>
            <w:r w:rsidRPr="00887E3E">
              <w:rPr>
                <w:rFonts w:ascii="Arial" w:hAnsi="Arial" w:cs="Arial"/>
                <w:color w:val="2E74B5" w:themeColor="accent1" w:themeShade="BF"/>
              </w:rPr>
              <w:fldChar w:fldCharType="end"/>
            </w:r>
          </w:p>
          <w:p w14:paraId="7B12FED7" w14:textId="77777777" w:rsidR="00095B63" w:rsidRPr="00887E3E" w:rsidRDefault="00095B63" w:rsidP="00293FCF">
            <w:pPr>
              <w:tabs>
                <w:tab w:val="left" w:pos="1332"/>
              </w:tabs>
              <w:spacing w:after="0" w:line="240" w:lineRule="auto"/>
              <w:ind w:left="1152" w:hanging="1152"/>
              <w:rPr>
                <w:rFonts w:ascii="Arial" w:hAnsi="Arial" w:cs="Arial"/>
                <w:color w:val="2E74B5" w:themeColor="accent1" w:themeShade="BF"/>
              </w:rPr>
            </w:pPr>
            <w:r w:rsidRPr="00887E3E">
              <w:rPr>
                <w:rFonts w:ascii="Arial" w:hAnsi="Arial" w:cs="Arial"/>
                <w:color w:val="2E74B5" w:themeColor="accent1" w:themeShade="BF"/>
              </w:rPr>
              <w:tab/>
            </w:r>
            <w:r w:rsidRPr="00887E3E">
              <w:rPr>
                <w:rFonts w:ascii="Arial" w:hAnsi="Arial" w:cs="Arial"/>
                <w:color w:val="2E74B5" w:themeColor="accent1" w:themeShade="BF"/>
              </w:rPr>
              <w:fldChar w:fldCharType="begin">
                <w:ffData>
                  <w:name w:val=""/>
                  <w:enabled/>
                  <w:calcOnExit w:val="0"/>
                  <w:textInput>
                    <w:default w:val="&lt;Address&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&lt;Address&gt;</w:t>
            </w:r>
            <w:r w:rsidRPr="00887E3E">
              <w:rPr>
                <w:rFonts w:ascii="Arial" w:hAnsi="Arial" w:cs="Arial"/>
                <w:color w:val="2E74B5" w:themeColor="accent1" w:themeShade="BF"/>
              </w:rPr>
              <w:fldChar w:fldCharType="end"/>
            </w:r>
          </w:p>
          <w:p w14:paraId="22C7886D" w14:textId="77777777" w:rsidR="00095B63" w:rsidRPr="00887E3E" w:rsidRDefault="00095B63" w:rsidP="00293FCF">
            <w:pPr>
              <w:tabs>
                <w:tab w:val="left" w:pos="1332"/>
              </w:tabs>
              <w:spacing w:after="0" w:line="240" w:lineRule="auto"/>
              <w:ind w:left="1152" w:hanging="1152"/>
              <w:rPr>
                <w:rFonts w:ascii="Arial" w:hAnsi="Arial" w:cs="Arial"/>
                <w:color w:val="2E74B5" w:themeColor="accent1" w:themeShade="BF"/>
              </w:rPr>
            </w:pPr>
            <w:r w:rsidRPr="00887E3E">
              <w:rPr>
                <w:rFonts w:ascii="Arial" w:hAnsi="Arial" w:cs="Arial"/>
                <w:color w:val="2E74B5" w:themeColor="accent1" w:themeShade="BF"/>
              </w:rPr>
              <w:tab/>
            </w:r>
            <w:r w:rsidRPr="00887E3E">
              <w:rPr>
                <w:rFonts w:ascii="Arial" w:hAnsi="Arial" w:cs="Arial"/>
                <w:color w:val="2E74B5" w:themeColor="accent1" w:themeShade="BF"/>
              </w:rPr>
              <w:fldChar w:fldCharType="begin">
                <w:ffData>
                  <w:name w:val=""/>
                  <w:enabled/>
                  <w:calcOnExit w:val="0"/>
                  <w:textInput>
                    <w:default w:val="&lt;City,State,Zip&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&lt;City,State,Zip&gt;</w:t>
            </w:r>
            <w:r w:rsidRPr="00887E3E">
              <w:rPr>
                <w:rFonts w:ascii="Arial" w:hAnsi="Arial" w:cs="Arial"/>
                <w:color w:val="2E74B5" w:themeColor="accent1" w:themeShade="BF"/>
              </w:rPr>
              <w:fldChar w:fldCharType="end"/>
            </w:r>
          </w:p>
          <w:p w14:paraId="5BC97D10" w14:textId="77777777" w:rsidR="00095B63" w:rsidRPr="00887E3E" w:rsidRDefault="00095B63" w:rsidP="00293FCF">
            <w:pPr>
              <w:tabs>
                <w:tab w:val="left" w:pos="1332"/>
              </w:tabs>
              <w:spacing w:after="0" w:line="240" w:lineRule="auto"/>
              <w:ind w:left="1152" w:hanging="1152"/>
              <w:rPr>
                <w:rFonts w:ascii="Arial" w:hAnsi="Arial" w:cs="Arial"/>
              </w:rPr>
            </w:pPr>
            <w:r w:rsidRPr="00887E3E">
              <w:rPr>
                <w:rFonts w:ascii="Arial" w:hAnsi="Arial" w:cs="Arial"/>
              </w:rPr>
              <w:t xml:space="preserve">Telephone: </w:t>
            </w:r>
            <w:r w:rsidRPr="00887E3E">
              <w:rPr>
                <w:rFonts w:ascii="Arial" w:hAnsi="Arial" w:cs="Arial"/>
              </w:rPr>
              <w:tab/>
            </w:r>
            <w:r w:rsidRPr="00887E3E">
              <w:rPr>
                <w:rFonts w:ascii="Arial" w:hAnsi="Arial" w:cs="Arial"/>
                <w:color w:val="2E74B5" w:themeColor="accent1" w:themeShade="BF"/>
              </w:rPr>
              <w:fldChar w:fldCharType="begin">
                <w:ffData>
                  <w:name w:val=""/>
                  <w:enabled/>
                  <w:calcOnExit w:val="0"/>
                  <w:textInput>
                    <w:default w:val="&lt;Telephone#&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&lt;Telephone#&gt;</w:t>
            </w:r>
            <w:r w:rsidRPr="00887E3E">
              <w:rPr>
                <w:rFonts w:ascii="Arial" w:hAnsi="Arial" w:cs="Arial"/>
                <w:color w:val="2E74B5" w:themeColor="accent1" w:themeShade="BF"/>
              </w:rPr>
              <w:fldChar w:fldCharType="end"/>
            </w:r>
          </w:p>
          <w:p w14:paraId="5BCFA2E1" w14:textId="77777777" w:rsidR="00095B63" w:rsidRPr="00887E3E" w:rsidRDefault="00095B63" w:rsidP="00293FCF">
            <w:pPr>
              <w:tabs>
                <w:tab w:val="left" w:pos="1332"/>
              </w:tabs>
              <w:spacing w:after="0" w:line="240" w:lineRule="auto"/>
              <w:ind w:left="1152" w:hanging="1152"/>
              <w:rPr>
                <w:rFonts w:ascii="Arial" w:hAnsi="Arial" w:cs="Arial"/>
              </w:rPr>
            </w:pPr>
            <w:r w:rsidRPr="00887E3E">
              <w:rPr>
                <w:rFonts w:ascii="Arial" w:hAnsi="Arial" w:cs="Arial"/>
              </w:rPr>
              <w:t xml:space="preserve">Fax: </w:t>
            </w:r>
            <w:r w:rsidRPr="00887E3E">
              <w:rPr>
                <w:rFonts w:ascii="Arial" w:hAnsi="Arial" w:cs="Arial"/>
              </w:rPr>
              <w:tab/>
            </w:r>
            <w:r w:rsidRPr="00887E3E">
              <w:rPr>
                <w:rFonts w:ascii="Arial" w:hAnsi="Arial" w:cs="Arial"/>
                <w:color w:val="2E74B5" w:themeColor="accent1" w:themeShade="BF"/>
              </w:rPr>
              <w:fldChar w:fldCharType="begin">
                <w:ffData>
                  <w:name w:val=""/>
                  <w:enabled/>
                  <w:calcOnExit w:val="0"/>
                  <w:textInput>
                    <w:default w:val="&lt;Fax#, if available&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&lt;Fax#, if available&gt;</w:t>
            </w:r>
            <w:r w:rsidRPr="00887E3E">
              <w:rPr>
                <w:rFonts w:ascii="Arial" w:hAnsi="Arial" w:cs="Arial"/>
                <w:color w:val="2E74B5" w:themeColor="accent1" w:themeShade="BF"/>
              </w:rPr>
              <w:fldChar w:fldCharType="end"/>
            </w:r>
          </w:p>
          <w:p w14:paraId="47A88A4C" w14:textId="77777777" w:rsidR="00095B63" w:rsidRPr="00887E3E" w:rsidRDefault="00095B63" w:rsidP="00293FCF">
            <w:pPr>
              <w:tabs>
                <w:tab w:val="left" w:pos="1350"/>
              </w:tabs>
              <w:spacing w:after="0" w:line="240" w:lineRule="auto"/>
              <w:ind w:left="1152" w:hanging="1152"/>
              <w:rPr>
                <w:rFonts w:ascii="Arial" w:hAnsi="Arial" w:cs="Arial"/>
              </w:rPr>
            </w:pPr>
            <w:r w:rsidRPr="00887E3E">
              <w:rPr>
                <w:rFonts w:ascii="Arial" w:hAnsi="Arial" w:cs="Arial"/>
              </w:rPr>
              <w:t xml:space="preserve">Email: </w:t>
            </w:r>
            <w:r w:rsidRPr="00887E3E">
              <w:rPr>
                <w:rFonts w:ascii="Arial" w:hAnsi="Arial" w:cs="Arial"/>
              </w:rPr>
              <w:tab/>
            </w:r>
            <w:r w:rsidRPr="00887E3E">
              <w:rPr>
                <w:rFonts w:ascii="Arial" w:hAnsi="Arial" w:cs="Arial"/>
                <w:color w:val="2E74B5" w:themeColor="accent1" w:themeShade="BF"/>
              </w:rPr>
              <w:fldChar w:fldCharType="begin">
                <w:ffData>
                  <w:name w:val=""/>
                  <w:enabled/>
                  <w:calcOnExit w:val="0"/>
                  <w:textInput>
                    <w:default w:val="&lt;EmailAddress&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&lt;EmailAddress&gt;</w:t>
            </w:r>
            <w:r w:rsidRPr="00887E3E">
              <w:rPr>
                <w:rFonts w:ascii="Arial" w:hAnsi="Arial" w:cs="Arial"/>
                <w:color w:val="2E74B5" w:themeColor="accent1" w:themeShade="BF"/>
              </w:rPr>
              <w:fldChar w:fldCharType="end"/>
            </w:r>
          </w:p>
          <w:p w14:paraId="27CE696A" w14:textId="77777777" w:rsidR="00095B63" w:rsidRPr="00887E3E" w:rsidRDefault="00095B63" w:rsidP="00293FCF">
            <w:pPr>
              <w:spacing w:after="0" w:line="240" w:lineRule="auto"/>
              <w:ind w:left="1152" w:hanging="1152"/>
              <w:rPr>
                <w:rFonts w:ascii="Arial" w:hAnsi="Arial" w:cs="Arial"/>
              </w:rPr>
            </w:pPr>
          </w:p>
          <w:p w14:paraId="34AEDF40" w14:textId="77777777" w:rsidR="00095B63" w:rsidRPr="00887E3E" w:rsidRDefault="00095B63" w:rsidP="00293FCF">
            <w:pPr>
              <w:spacing w:after="0" w:line="240" w:lineRule="auto"/>
              <w:rPr>
                <w:rFonts w:ascii="Arial" w:hAnsi="Arial" w:cs="Arial"/>
                <w:b/>
                <w:i/>
              </w:rPr>
            </w:pPr>
            <w:r w:rsidRPr="00887E3E">
              <w:rPr>
                <w:rFonts w:ascii="Arial" w:hAnsi="Arial" w:cs="Arial"/>
                <w:b/>
                <w:i/>
              </w:rPr>
              <w:t>Send notices to (if different):</w:t>
            </w:r>
          </w:p>
          <w:p w14:paraId="33B768A0" w14:textId="77777777" w:rsidR="00095B63" w:rsidRPr="00887E3E" w:rsidRDefault="00095B63" w:rsidP="00293FCF">
            <w:pPr>
              <w:tabs>
                <w:tab w:val="left" w:pos="1332"/>
              </w:tabs>
              <w:spacing w:before="240" w:after="0" w:line="240" w:lineRule="auto"/>
              <w:ind w:left="1152" w:hanging="1152"/>
              <w:rPr>
                <w:rFonts w:ascii="Arial" w:hAnsi="Arial" w:cs="Arial"/>
                <w:color w:val="2E74B5" w:themeColor="accent1" w:themeShade="BF"/>
              </w:rPr>
            </w:pPr>
            <w:r w:rsidRPr="00887E3E">
              <w:rPr>
                <w:rFonts w:ascii="Arial" w:hAnsi="Arial" w:cs="Arial"/>
              </w:rPr>
              <w:t xml:space="preserve">Name: </w:t>
            </w:r>
            <w:r w:rsidRPr="00887E3E">
              <w:rPr>
                <w:rFonts w:ascii="Arial" w:hAnsi="Arial" w:cs="Arial"/>
              </w:rPr>
              <w:tab/>
            </w:r>
            <w:r w:rsidRPr="00887E3E">
              <w:rPr>
                <w:rFonts w:ascii="Arial" w:hAnsi="Arial" w:cs="Arial"/>
                <w:color w:val="2E74B5" w:themeColor="accent1" w:themeShade="BF"/>
              </w:rPr>
              <w:fldChar w:fldCharType="begin">
                <w:ffData>
                  <w:name w:val=""/>
                  <w:enabled/>
                  <w:calcOnExit w:val="0"/>
                  <w:textInput>
                    <w:default w:val="&lt;Name&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&lt;Name&gt;</w:t>
            </w:r>
            <w:r w:rsidRPr="00887E3E">
              <w:rPr>
                <w:rFonts w:ascii="Arial" w:hAnsi="Arial" w:cs="Arial"/>
                <w:color w:val="2E74B5" w:themeColor="accent1" w:themeShade="BF"/>
              </w:rPr>
              <w:fldChar w:fldCharType="end"/>
            </w:r>
          </w:p>
          <w:p w14:paraId="1E359BD1" w14:textId="77777777" w:rsidR="00095B63" w:rsidRPr="00887E3E" w:rsidRDefault="00095B63" w:rsidP="00293FCF">
            <w:pPr>
              <w:tabs>
                <w:tab w:val="left" w:pos="1332"/>
                <w:tab w:val="left" w:pos="1692"/>
              </w:tabs>
              <w:spacing w:after="0" w:line="240" w:lineRule="auto"/>
              <w:ind w:left="1152" w:hanging="1152"/>
              <w:rPr>
                <w:rFonts w:ascii="Arial" w:hAnsi="Arial" w:cs="Arial"/>
                <w:color w:val="2E74B5" w:themeColor="accent1" w:themeShade="BF"/>
              </w:rPr>
            </w:pPr>
            <w:r w:rsidRPr="00887E3E">
              <w:rPr>
                <w:rFonts w:ascii="Arial" w:hAnsi="Arial" w:cs="Arial"/>
                <w:color w:val="2E74B5" w:themeColor="accent1" w:themeShade="BF"/>
              </w:rPr>
              <w:tab/>
            </w:r>
            <w:r w:rsidRPr="00887E3E">
              <w:rPr>
                <w:rFonts w:ascii="Arial" w:hAnsi="Arial" w:cs="Arial"/>
                <w:color w:val="2E74B5" w:themeColor="accent1" w:themeShade="BF"/>
              </w:rPr>
              <w:tab/>
            </w:r>
            <w:r w:rsidRPr="00887E3E">
              <w:rPr>
                <w:rFonts w:ascii="Arial" w:hAnsi="Arial" w:cs="Arial"/>
                <w:color w:val="2E74B5" w:themeColor="accent1" w:themeShade="BF"/>
              </w:rPr>
              <w:fldChar w:fldCharType="begin">
                <w:ffData>
                  <w:name w:val=""/>
                  <w:enabled/>
                  <w:calcOnExit w:val="0"/>
                  <w:textInput>
                    <w:default w:val="&lt;Title&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&lt;Title&gt;</w:t>
            </w:r>
            <w:r w:rsidRPr="00887E3E">
              <w:rPr>
                <w:rFonts w:ascii="Arial" w:hAnsi="Arial" w:cs="Arial"/>
                <w:color w:val="2E74B5" w:themeColor="accent1" w:themeShade="BF"/>
              </w:rPr>
              <w:fldChar w:fldCharType="end"/>
            </w:r>
          </w:p>
          <w:p w14:paraId="09A764AA" w14:textId="77777777" w:rsidR="00095B63" w:rsidRPr="00887E3E" w:rsidRDefault="00095B63" w:rsidP="00293FCF">
            <w:pPr>
              <w:tabs>
                <w:tab w:val="left" w:pos="1332"/>
              </w:tabs>
              <w:spacing w:after="0" w:line="240" w:lineRule="auto"/>
              <w:ind w:left="1152" w:hanging="1152"/>
              <w:rPr>
                <w:rFonts w:ascii="Arial" w:hAnsi="Arial" w:cs="Arial"/>
                <w:color w:val="2E74B5" w:themeColor="accent1" w:themeShade="BF"/>
              </w:rPr>
            </w:pPr>
            <w:r w:rsidRPr="00887E3E">
              <w:rPr>
                <w:rFonts w:ascii="Arial" w:hAnsi="Arial" w:cs="Arial"/>
              </w:rPr>
              <w:t>Address:</w:t>
            </w:r>
            <w:r w:rsidRPr="00887E3E">
              <w:rPr>
                <w:rFonts w:ascii="Arial" w:hAnsi="Arial" w:cs="Arial"/>
              </w:rPr>
              <w:tab/>
            </w:r>
            <w:r w:rsidRPr="00887E3E">
              <w:rPr>
                <w:rFonts w:ascii="Arial" w:hAnsi="Arial" w:cs="Arial"/>
                <w:color w:val="2E74B5" w:themeColor="accent1" w:themeShade="BF"/>
              </w:rPr>
              <w:fldChar w:fldCharType="begin">
                <w:ffData>
                  <w:name w:val=""/>
                  <w:enabled/>
                  <w:calcOnExit w:val="0"/>
                  <w:textInput>
                    <w:default w:val="&lt;Department&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&lt;Department&gt;</w:t>
            </w:r>
            <w:r w:rsidRPr="00887E3E">
              <w:rPr>
                <w:rFonts w:ascii="Arial" w:hAnsi="Arial" w:cs="Arial"/>
                <w:color w:val="2E74B5" w:themeColor="accent1" w:themeShade="BF"/>
              </w:rPr>
              <w:fldChar w:fldCharType="end"/>
            </w:r>
          </w:p>
          <w:p w14:paraId="75CD8906" w14:textId="77777777" w:rsidR="00095B63" w:rsidRPr="00887E3E" w:rsidRDefault="00095B63" w:rsidP="00293FCF">
            <w:pPr>
              <w:tabs>
                <w:tab w:val="left" w:pos="1332"/>
              </w:tabs>
              <w:spacing w:after="0" w:line="240" w:lineRule="auto"/>
              <w:ind w:left="1152" w:hanging="1152"/>
              <w:rPr>
                <w:rFonts w:ascii="Arial" w:hAnsi="Arial" w:cs="Arial"/>
                <w:color w:val="2E74B5" w:themeColor="accent1" w:themeShade="BF"/>
              </w:rPr>
            </w:pPr>
            <w:r w:rsidRPr="00887E3E">
              <w:rPr>
                <w:rFonts w:ascii="Arial" w:hAnsi="Arial" w:cs="Arial"/>
                <w:color w:val="2E74B5" w:themeColor="accent1" w:themeShade="BF"/>
              </w:rPr>
              <w:tab/>
            </w:r>
            <w:r w:rsidRPr="00887E3E">
              <w:rPr>
                <w:rFonts w:ascii="Arial" w:hAnsi="Arial" w:cs="Arial"/>
                <w:color w:val="2E74B5" w:themeColor="accent1" w:themeShade="BF"/>
              </w:rPr>
              <w:fldChar w:fldCharType="begin">
                <w:ffData>
                  <w:name w:val=""/>
                  <w:enabled/>
                  <w:calcOnExit w:val="0"/>
                  <w:textInput>
                    <w:default w:val="&lt;Address&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&lt;Address&gt;</w:t>
            </w:r>
            <w:r w:rsidRPr="00887E3E">
              <w:rPr>
                <w:rFonts w:ascii="Arial" w:hAnsi="Arial" w:cs="Arial"/>
                <w:color w:val="2E74B5" w:themeColor="accent1" w:themeShade="BF"/>
              </w:rPr>
              <w:fldChar w:fldCharType="end"/>
            </w:r>
          </w:p>
          <w:p w14:paraId="690E9F04" w14:textId="77777777" w:rsidR="00095B63" w:rsidRPr="00887E3E" w:rsidRDefault="00095B63" w:rsidP="00293FCF">
            <w:pPr>
              <w:tabs>
                <w:tab w:val="left" w:pos="1332"/>
              </w:tabs>
              <w:spacing w:after="0" w:line="240" w:lineRule="auto"/>
              <w:ind w:left="1152" w:hanging="1152"/>
              <w:rPr>
                <w:rFonts w:ascii="Arial" w:hAnsi="Arial" w:cs="Arial"/>
                <w:color w:val="2E74B5" w:themeColor="accent1" w:themeShade="BF"/>
              </w:rPr>
            </w:pPr>
            <w:r w:rsidRPr="00887E3E">
              <w:rPr>
                <w:rFonts w:ascii="Arial" w:hAnsi="Arial" w:cs="Arial"/>
                <w:color w:val="2E74B5" w:themeColor="accent1" w:themeShade="BF"/>
              </w:rPr>
              <w:tab/>
            </w:r>
            <w:r w:rsidRPr="00887E3E">
              <w:rPr>
                <w:rFonts w:ascii="Arial" w:hAnsi="Arial" w:cs="Arial"/>
                <w:color w:val="2E74B5" w:themeColor="accent1" w:themeShade="BF"/>
              </w:rPr>
              <w:fldChar w:fldCharType="begin">
                <w:ffData>
                  <w:name w:val=""/>
                  <w:enabled/>
                  <w:calcOnExit w:val="0"/>
                  <w:textInput>
                    <w:default w:val="&lt;City,State,Zip&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&lt;City,State,Zip&gt;</w:t>
            </w:r>
            <w:r w:rsidRPr="00887E3E">
              <w:rPr>
                <w:rFonts w:ascii="Arial" w:hAnsi="Arial" w:cs="Arial"/>
                <w:color w:val="2E74B5" w:themeColor="accent1" w:themeShade="BF"/>
              </w:rPr>
              <w:fldChar w:fldCharType="end"/>
            </w:r>
          </w:p>
          <w:p w14:paraId="70F755C2" w14:textId="77777777" w:rsidR="00095B63" w:rsidRPr="00887E3E" w:rsidRDefault="00095B63" w:rsidP="00293FCF">
            <w:pPr>
              <w:tabs>
                <w:tab w:val="left" w:pos="1332"/>
              </w:tabs>
              <w:spacing w:after="0" w:line="240" w:lineRule="auto"/>
              <w:ind w:left="1152" w:hanging="1152"/>
              <w:rPr>
                <w:rFonts w:ascii="Arial" w:hAnsi="Arial" w:cs="Arial"/>
              </w:rPr>
            </w:pPr>
            <w:r w:rsidRPr="00887E3E">
              <w:rPr>
                <w:rFonts w:ascii="Arial" w:hAnsi="Arial" w:cs="Arial"/>
              </w:rPr>
              <w:t xml:space="preserve">Telephone: </w:t>
            </w:r>
            <w:r w:rsidRPr="00887E3E">
              <w:rPr>
                <w:rFonts w:ascii="Arial" w:hAnsi="Arial" w:cs="Arial"/>
              </w:rPr>
              <w:tab/>
            </w:r>
            <w:r w:rsidRPr="00887E3E">
              <w:rPr>
                <w:rFonts w:ascii="Arial" w:hAnsi="Arial" w:cs="Arial"/>
                <w:color w:val="2E74B5" w:themeColor="accent1" w:themeShade="BF"/>
              </w:rPr>
              <w:fldChar w:fldCharType="begin">
                <w:ffData>
                  <w:name w:val=""/>
                  <w:enabled/>
                  <w:calcOnExit w:val="0"/>
                  <w:textInput>
                    <w:default w:val="&lt;Telephone#&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&lt;Telephone#&gt;</w:t>
            </w:r>
            <w:r w:rsidRPr="00887E3E">
              <w:rPr>
                <w:rFonts w:ascii="Arial" w:hAnsi="Arial" w:cs="Arial"/>
                <w:color w:val="2E74B5" w:themeColor="accent1" w:themeShade="BF"/>
              </w:rPr>
              <w:fldChar w:fldCharType="end"/>
            </w:r>
          </w:p>
          <w:p w14:paraId="5BA1F69A" w14:textId="77777777" w:rsidR="00095B63" w:rsidRPr="00887E3E" w:rsidRDefault="00095B63" w:rsidP="00293FCF">
            <w:pPr>
              <w:tabs>
                <w:tab w:val="left" w:pos="1332"/>
              </w:tabs>
              <w:spacing w:after="0" w:line="240" w:lineRule="auto"/>
              <w:ind w:left="1152" w:hanging="1152"/>
              <w:rPr>
                <w:rFonts w:ascii="Arial" w:hAnsi="Arial" w:cs="Arial"/>
              </w:rPr>
            </w:pPr>
            <w:r w:rsidRPr="00887E3E">
              <w:rPr>
                <w:rFonts w:ascii="Arial" w:hAnsi="Arial" w:cs="Arial"/>
              </w:rPr>
              <w:t xml:space="preserve">Fax: </w:t>
            </w:r>
            <w:r w:rsidRPr="00887E3E">
              <w:rPr>
                <w:rFonts w:ascii="Arial" w:hAnsi="Arial" w:cs="Arial"/>
              </w:rPr>
              <w:tab/>
            </w:r>
            <w:r w:rsidRPr="00887E3E">
              <w:rPr>
                <w:rFonts w:ascii="Arial" w:hAnsi="Arial" w:cs="Arial"/>
                <w:color w:val="2E74B5" w:themeColor="accent1" w:themeShade="BF"/>
              </w:rPr>
              <w:fldChar w:fldCharType="begin">
                <w:ffData>
                  <w:name w:val=""/>
                  <w:enabled/>
                  <w:calcOnExit w:val="0"/>
                  <w:textInput>
                    <w:default w:val="&lt;Fax#, if available&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&lt;Fax#, if available&gt;</w:t>
            </w:r>
            <w:r w:rsidRPr="00887E3E">
              <w:rPr>
                <w:rFonts w:ascii="Arial" w:hAnsi="Arial" w:cs="Arial"/>
                <w:color w:val="2E74B5" w:themeColor="accent1" w:themeShade="BF"/>
              </w:rPr>
              <w:fldChar w:fldCharType="end"/>
            </w:r>
          </w:p>
          <w:p w14:paraId="183CA806" w14:textId="77777777" w:rsidR="00095B63" w:rsidRDefault="00095B63" w:rsidP="00293FCF">
            <w:pPr>
              <w:tabs>
                <w:tab w:val="left" w:pos="1332"/>
                <w:tab w:val="left" w:pos="1692"/>
              </w:tabs>
              <w:spacing w:after="0" w:line="240" w:lineRule="auto"/>
              <w:ind w:left="1152" w:hanging="1152"/>
              <w:rPr>
                <w:rFonts w:ascii="Arial" w:hAnsi="Arial" w:cs="Arial"/>
                <w:color w:val="2E74B5" w:themeColor="accent1" w:themeShade="BF"/>
              </w:rPr>
            </w:pPr>
            <w:r w:rsidRPr="00887E3E">
              <w:rPr>
                <w:rFonts w:ascii="Arial" w:hAnsi="Arial" w:cs="Arial"/>
              </w:rPr>
              <w:t xml:space="preserve">Email: </w:t>
            </w:r>
            <w:r w:rsidRPr="00887E3E">
              <w:rPr>
                <w:rFonts w:ascii="Arial" w:hAnsi="Arial" w:cs="Arial"/>
              </w:rPr>
              <w:tab/>
            </w:r>
            <w:r w:rsidRPr="00887E3E">
              <w:rPr>
                <w:rFonts w:ascii="Arial" w:hAnsi="Arial" w:cs="Arial"/>
                <w:color w:val="2E74B5" w:themeColor="accent1" w:themeShade="BF"/>
              </w:rPr>
              <w:fldChar w:fldCharType="begin">
                <w:ffData>
                  <w:name w:val=""/>
                  <w:enabled/>
                  <w:calcOnExit w:val="0"/>
                  <w:textInput>
                    <w:default w:val="&lt;EmailAddress&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&lt;EmailAddress&gt;</w:t>
            </w:r>
            <w:r w:rsidRPr="00887E3E">
              <w:rPr>
                <w:rFonts w:ascii="Arial" w:hAnsi="Arial" w:cs="Arial"/>
                <w:color w:val="2E74B5" w:themeColor="accent1" w:themeShade="BF"/>
              </w:rPr>
              <w:fldChar w:fldCharType="end"/>
            </w:r>
          </w:p>
          <w:p w14:paraId="5A7637F8" w14:textId="35299B6E" w:rsidR="003C7EED" w:rsidRPr="00887E3E" w:rsidRDefault="003C7EED" w:rsidP="00293FCF">
            <w:pPr>
              <w:tabs>
                <w:tab w:val="left" w:pos="1332"/>
                <w:tab w:val="left" w:pos="1692"/>
              </w:tabs>
              <w:spacing w:after="0" w:line="240" w:lineRule="auto"/>
              <w:ind w:left="1152" w:hanging="1152"/>
              <w:rPr>
                <w:rFonts w:ascii="Arial" w:hAnsi="Arial" w:cs="Arial"/>
              </w:rPr>
            </w:pPr>
          </w:p>
        </w:tc>
      </w:tr>
      <w:tr w:rsidR="00095B63" w:rsidRPr="00887E3E" w14:paraId="03ED1BD2" w14:textId="77777777" w:rsidTr="00095B63">
        <w:trPr>
          <w:jc w:val="center"/>
        </w:trPr>
        <w:tc>
          <w:tcPr>
            <w:tcW w:w="5580" w:type="dxa"/>
          </w:tcPr>
          <w:p w14:paraId="3E76714A" w14:textId="77777777" w:rsidR="00095B63" w:rsidRPr="00887E3E" w:rsidRDefault="00095B63" w:rsidP="00EC79E0">
            <w:pPr>
              <w:spacing w:before="240" w:after="0" w:line="240" w:lineRule="auto"/>
              <w:rPr>
                <w:rFonts w:ascii="Arial" w:hAnsi="Arial" w:cs="Arial"/>
                <w:b/>
                <w:i/>
              </w:rPr>
            </w:pPr>
            <w:r w:rsidRPr="00887E3E">
              <w:rPr>
                <w:rFonts w:ascii="Arial" w:hAnsi="Arial" w:cs="Arial"/>
              </w:rPr>
              <w:lastRenderedPageBreak/>
              <w:br w:type="page"/>
            </w:r>
            <w:r w:rsidRPr="00887E3E">
              <w:rPr>
                <w:rFonts w:ascii="Arial" w:hAnsi="Arial" w:cs="Arial"/>
                <w:b/>
                <w:i/>
              </w:rPr>
              <w:t>Administrative Contact</w:t>
            </w:r>
          </w:p>
          <w:p w14:paraId="60E508F6" w14:textId="77777777" w:rsidR="00095B63" w:rsidRPr="00887E3E" w:rsidRDefault="00095B63" w:rsidP="00EC79E0">
            <w:pPr>
              <w:tabs>
                <w:tab w:val="left" w:pos="1332"/>
              </w:tabs>
              <w:spacing w:before="240" w:after="0" w:line="240" w:lineRule="auto"/>
              <w:ind w:left="1152" w:hanging="1152"/>
              <w:rPr>
                <w:rFonts w:ascii="Arial" w:hAnsi="Arial" w:cs="Arial"/>
                <w:color w:val="2E74B5" w:themeColor="accent1" w:themeShade="BF"/>
              </w:rPr>
            </w:pPr>
            <w:r w:rsidRPr="00887E3E">
              <w:rPr>
                <w:rFonts w:ascii="Arial" w:hAnsi="Arial" w:cs="Arial"/>
              </w:rPr>
              <w:t xml:space="preserve">Name: </w:t>
            </w:r>
            <w:r w:rsidRPr="00887E3E">
              <w:rPr>
                <w:rFonts w:ascii="Arial" w:hAnsi="Arial" w:cs="Arial"/>
              </w:rPr>
              <w:tab/>
            </w:r>
            <w:r w:rsidRPr="00887E3E">
              <w:rPr>
                <w:rFonts w:ascii="Arial" w:hAnsi="Arial" w:cs="Arial"/>
                <w:color w:val="2E74B5" w:themeColor="accent1" w:themeShade="BF"/>
              </w:rPr>
              <w:fldChar w:fldCharType="begin">
                <w:ffData>
                  <w:name w:val=""/>
                  <w:enabled/>
                  <w:calcOnExit w:val="0"/>
                  <w:textInput>
                    <w:default w:val="&lt;Name&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&lt;Name&gt;</w:t>
            </w:r>
            <w:r w:rsidRPr="00887E3E">
              <w:rPr>
                <w:rFonts w:ascii="Arial" w:hAnsi="Arial" w:cs="Arial"/>
                <w:color w:val="2E74B5" w:themeColor="accent1" w:themeShade="BF"/>
              </w:rPr>
              <w:fldChar w:fldCharType="end"/>
            </w:r>
          </w:p>
          <w:p w14:paraId="4D95A07B" w14:textId="77777777" w:rsidR="00095B63" w:rsidRPr="00887E3E" w:rsidRDefault="00095B63" w:rsidP="00EC79E0">
            <w:pPr>
              <w:tabs>
                <w:tab w:val="left" w:pos="1332"/>
                <w:tab w:val="left" w:pos="1692"/>
              </w:tabs>
              <w:spacing w:after="0" w:line="240" w:lineRule="auto"/>
              <w:ind w:left="1152" w:hanging="1152"/>
              <w:rPr>
                <w:rFonts w:ascii="Arial" w:hAnsi="Arial" w:cs="Arial"/>
                <w:color w:val="2E74B5" w:themeColor="accent1" w:themeShade="BF"/>
              </w:rPr>
            </w:pPr>
            <w:r w:rsidRPr="00887E3E">
              <w:rPr>
                <w:rFonts w:ascii="Arial" w:hAnsi="Arial" w:cs="Arial"/>
                <w:color w:val="2E74B5" w:themeColor="accent1" w:themeShade="BF"/>
              </w:rPr>
              <w:tab/>
            </w:r>
            <w:r w:rsidRPr="00887E3E">
              <w:rPr>
                <w:rFonts w:ascii="Arial" w:hAnsi="Arial" w:cs="Arial"/>
                <w:color w:val="2E74B5" w:themeColor="accent1" w:themeShade="BF"/>
              </w:rPr>
              <w:tab/>
            </w:r>
            <w:r w:rsidRPr="00887E3E">
              <w:rPr>
                <w:rFonts w:ascii="Arial" w:hAnsi="Arial" w:cs="Arial"/>
                <w:color w:val="2E74B5" w:themeColor="accent1" w:themeShade="BF"/>
              </w:rPr>
              <w:fldChar w:fldCharType="begin">
                <w:ffData>
                  <w:name w:val=""/>
                  <w:enabled/>
                  <w:calcOnExit w:val="0"/>
                  <w:textInput>
                    <w:default w:val="&lt;Title&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&lt;Title&gt;</w:t>
            </w:r>
            <w:r w:rsidRPr="00887E3E">
              <w:rPr>
                <w:rFonts w:ascii="Arial" w:hAnsi="Arial" w:cs="Arial"/>
                <w:color w:val="2E74B5" w:themeColor="accent1" w:themeShade="BF"/>
              </w:rPr>
              <w:fldChar w:fldCharType="end"/>
            </w:r>
          </w:p>
          <w:p w14:paraId="003A63BB" w14:textId="77777777" w:rsidR="00095B63" w:rsidRPr="00887E3E" w:rsidRDefault="00095B63" w:rsidP="00EC79E0">
            <w:pPr>
              <w:tabs>
                <w:tab w:val="left" w:pos="1332"/>
              </w:tabs>
              <w:spacing w:after="0" w:line="240" w:lineRule="auto"/>
              <w:ind w:left="1152" w:hanging="1152"/>
              <w:rPr>
                <w:rFonts w:ascii="Arial" w:hAnsi="Arial" w:cs="Arial"/>
                <w:color w:val="2E74B5" w:themeColor="accent1" w:themeShade="BF"/>
              </w:rPr>
            </w:pPr>
            <w:r w:rsidRPr="00887E3E">
              <w:rPr>
                <w:rFonts w:ascii="Arial" w:hAnsi="Arial" w:cs="Arial"/>
              </w:rPr>
              <w:t>Address:</w:t>
            </w:r>
            <w:r w:rsidRPr="00887E3E">
              <w:rPr>
                <w:rFonts w:ascii="Arial" w:hAnsi="Arial" w:cs="Arial"/>
              </w:rPr>
              <w:tab/>
            </w:r>
            <w:r w:rsidRPr="00887E3E">
              <w:rPr>
                <w:rFonts w:ascii="Arial" w:hAnsi="Arial" w:cs="Arial"/>
                <w:color w:val="2E74B5" w:themeColor="accent1" w:themeShade="BF"/>
              </w:rPr>
              <w:fldChar w:fldCharType="begin">
                <w:ffData>
                  <w:name w:val=""/>
                  <w:enabled/>
                  <w:calcOnExit w:val="0"/>
                  <w:textInput>
                    <w:default w:val="&lt;Department&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&lt;Department&gt;</w:t>
            </w:r>
            <w:r w:rsidRPr="00887E3E">
              <w:rPr>
                <w:rFonts w:ascii="Arial" w:hAnsi="Arial" w:cs="Arial"/>
                <w:color w:val="2E74B5" w:themeColor="accent1" w:themeShade="BF"/>
              </w:rPr>
              <w:fldChar w:fldCharType="end"/>
            </w:r>
          </w:p>
          <w:p w14:paraId="5B10B6A1" w14:textId="77777777" w:rsidR="00095B63" w:rsidRPr="00887E3E" w:rsidRDefault="00095B63" w:rsidP="00EC79E0">
            <w:pPr>
              <w:tabs>
                <w:tab w:val="left" w:pos="1332"/>
              </w:tabs>
              <w:spacing w:after="0" w:line="240" w:lineRule="auto"/>
              <w:ind w:left="1152" w:hanging="1152"/>
              <w:rPr>
                <w:rFonts w:ascii="Arial" w:hAnsi="Arial" w:cs="Arial"/>
                <w:color w:val="2E74B5" w:themeColor="accent1" w:themeShade="BF"/>
              </w:rPr>
            </w:pPr>
            <w:r w:rsidRPr="00887E3E">
              <w:rPr>
                <w:rFonts w:ascii="Arial" w:hAnsi="Arial" w:cs="Arial"/>
                <w:color w:val="2E74B5" w:themeColor="accent1" w:themeShade="BF"/>
              </w:rPr>
              <w:tab/>
            </w:r>
            <w:r w:rsidRPr="00887E3E">
              <w:rPr>
                <w:rFonts w:ascii="Arial" w:hAnsi="Arial" w:cs="Arial"/>
                <w:color w:val="2E74B5" w:themeColor="accent1" w:themeShade="BF"/>
              </w:rPr>
              <w:fldChar w:fldCharType="begin">
                <w:ffData>
                  <w:name w:val=""/>
                  <w:enabled/>
                  <w:calcOnExit w:val="0"/>
                  <w:textInput>
                    <w:default w:val="&lt;Address&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&lt;Address&gt;</w:t>
            </w:r>
            <w:r w:rsidRPr="00887E3E">
              <w:rPr>
                <w:rFonts w:ascii="Arial" w:hAnsi="Arial" w:cs="Arial"/>
                <w:color w:val="2E74B5" w:themeColor="accent1" w:themeShade="BF"/>
              </w:rPr>
              <w:fldChar w:fldCharType="end"/>
            </w:r>
          </w:p>
          <w:p w14:paraId="2B3B1316" w14:textId="77777777" w:rsidR="00095B63" w:rsidRPr="00887E3E" w:rsidRDefault="00095B63" w:rsidP="00EC79E0">
            <w:pPr>
              <w:tabs>
                <w:tab w:val="left" w:pos="1332"/>
              </w:tabs>
              <w:spacing w:after="0" w:line="240" w:lineRule="auto"/>
              <w:ind w:left="1152" w:hanging="1152"/>
              <w:rPr>
                <w:rFonts w:ascii="Arial" w:hAnsi="Arial" w:cs="Arial"/>
                <w:color w:val="2E74B5" w:themeColor="accent1" w:themeShade="BF"/>
              </w:rPr>
            </w:pPr>
            <w:r w:rsidRPr="00887E3E">
              <w:rPr>
                <w:rFonts w:ascii="Arial" w:hAnsi="Arial" w:cs="Arial"/>
                <w:color w:val="2E74B5" w:themeColor="accent1" w:themeShade="BF"/>
              </w:rPr>
              <w:tab/>
            </w:r>
            <w:r w:rsidRPr="00887E3E">
              <w:rPr>
                <w:rFonts w:ascii="Arial" w:hAnsi="Arial" w:cs="Arial"/>
                <w:color w:val="2E74B5" w:themeColor="accent1" w:themeShade="BF"/>
              </w:rPr>
              <w:fldChar w:fldCharType="begin">
                <w:ffData>
                  <w:name w:val=""/>
                  <w:enabled/>
                  <w:calcOnExit w:val="0"/>
                  <w:textInput>
                    <w:default w:val="&lt;City,State,Zip&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&lt;City,State,Zip&gt;</w:t>
            </w:r>
            <w:r w:rsidRPr="00887E3E">
              <w:rPr>
                <w:rFonts w:ascii="Arial" w:hAnsi="Arial" w:cs="Arial"/>
                <w:color w:val="2E74B5" w:themeColor="accent1" w:themeShade="BF"/>
              </w:rPr>
              <w:fldChar w:fldCharType="end"/>
            </w:r>
          </w:p>
          <w:p w14:paraId="1457F7A1" w14:textId="77777777" w:rsidR="00095B63" w:rsidRPr="00887E3E" w:rsidRDefault="00095B63" w:rsidP="00EC79E0">
            <w:pPr>
              <w:tabs>
                <w:tab w:val="left" w:pos="1332"/>
              </w:tabs>
              <w:spacing w:after="0" w:line="240" w:lineRule="auto"/>
              <w:ind w:left="1152" w:hanging="1152"/>
              <w:rPr>
                <w:rFonts w:ascii="Arial" w:hAnsi="Arial" w:cs="Arial"/>
              </w:rPr>
            </w:pPr>
            <w:r w:rsidRPr="00887E3E">
              <w:rPr>
                <w:rFonts w:ascii="Arial" w:hAnsi="Arial" w:cs="Arial"/>
              </w:rPr>
              <w:t xml:space="preserve">Telephone: </w:t>
            </w:r>
            <w:r w:rsidRPr="00887E3E">
              <w:rPr>
                <w:rFonts w:ascii="Arial" w:hAnsi="Arial" w:cs="Arial"/>
              </w:rPr>
              <w:tab/>
            </w:r>
            <w:r w:rsidRPr="00887E3E">
              <w:rPr>
                <w:rFonts w:ascii="Arial" w:hAnsi="Arial" w:cs="Arial"/>
                <w:color w:val="2E74B5" w:themeColor="accent1" w:themeShade="BF"/>
              </w:rPr>
              <w:fldChar w:fldCharType="begin">
                <w:ffData>
                  <w:name w:val=""/>
                  <w:enabled/>
                  <w:calcOnExit w:val="0"/>
                  <w:textInput>
                    <w:default w:val="&lt;Telephone#&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&lt;Telephone#&gt;</w:t>
            </w:r>
            <w:r w:rsidRPr="00887E3E">
              <w:rPr>
                <w:rFonts w:ascii="Arial" w:hAnsi="Arial" w:cs="Arial"/>
                <w:color w:val="2E74B5" w:themeColor="accent1" w:themeShade="BF"/>
              </w:rPr>
              <w:fldChar w:fldCharType="end"/>
            </w:r>
          </w:p>
          <w:p w14:paraId="0DC39DA7" w14:textId="77777777" w:rsidR="00095B63" w:rsidRPr="00887E3E" w:rsidRDefault="00095B63" w:rsidP="00EC79E0">
            <w:pPr>
              <w:tabs>
                <w:tab w:val="left" w:pos="1332"/>
              </w:tabs>
              <w:spacing w:after="0" w:line="240" w:lineRule="auto"/>
              <w:ind w:left="1152" w:hanging="1152"/>
              <w:rPr>
                <w:rFonts w:ascii="Arial" w:hAnsi="Arial" w:cs="Arial"/>
              </w:rPr>
            </w:pPr>
            <w:r w:rsidRPr="00887E3E">
              <w:rPr>
                <w:rFonts w:ascii="Arial" w:hAnsi="Arial" w:cs="Arial"/>
              </w:rPr>
              <w:t xml:space="preserve">Fax: </w:t>
            </w:r>
            <w:r w:rsidRPr="00887E3E">
              <w:rPr>
                <w:rFonts w:ascii="Arial" w:hAnsi="Arial" w:cs="Arial"/>
              </w:rPr>
              <w:tab/>
            </w:r>
            <w:r w:rsidRPr="00887E3E">
              <w:rPr>
                <w:rFonts w:ascii="Arial" w:hAnsi="Arial" w:cs="Arial"/>
                <w:color w:val="2E74B5" w:themeColor="accent1" w:themeShade="BF"/>
              </w:rPr>
              <w:fldChar w:fldCharType="begin">
                <w:ffData>
                  <w:name w:val=""/>
                  <w:enabled/>
                  <w:calcOnExit w:val="0"/>
                  <w:textInput>
                    <w:default w:val="&lt;Fax#, if available&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&lt;Fax#, if available&gt;</w:t>
            </w:r>
            <w:r w:rsidRPr="00887E3E">
              <w:rPr>
                <w:rFonts w:ascii="Arial" w:hAnsi="Arial" w:cs="Arial"/>
                <w:color w:val="2E74B5" w:themeColor="accent1" w:themeShade="BF"/>
              </w:rPr>
              <w:fldChar w:fldCharType="end"/>
            </w:r>
          </w:p>
          <w:p w14:paraId="2483D20E" w14:textId="77777777" w:rsidR="00095B63" w:rsidRPr="00887E3E" w:rsidRDefault="00095B63" w:rsidP="00EC79E0">
            <w:pPr>
              <w:tabs>
                <w:tab w:val="left" w:pos="1350"/>
              </w:tabs>
              <w:spacing w:after="0" w:line="240" w:lineRule="auto"/>
              <w:ind w:left="1152" w:hanging="1152"/>
              <w:rPr>
                <w:rFonts w:ascii="Arial" w:hAnsi="Arial" w:cs="Arial"/>
              </w:rPr>
            </w:pPr>
            <w:r w:rsidRPr="00887E3E">
              <w:rPr>
                <w:rFonts w:ascii="Arial" w:hAnsi="Arial" w:cs="Arial"/>
              </w:rPr>
              <w:t xml:space="preserve">Email: </w:t>
            </w:r>
            <w:r w:rsidRPr="00887E3E">
              <w:rPr>
                <w:rFonts w:ascii="Arial" w:hAnsi="Arial" w:cs="Arial"/>
              </w:rPr>
              <w:tab/>
            </w:r>
            <w:r w:rsidRPr="00887E3E">
              <w:rPr>
                <w:rFonts w:ascii="Arial" w:hAnsi="Arial" w:cs="Arial"/>
                <w:color w:val="2E74B5" w:themeColor="accent1" w:themeShade="BF"/>
              </w:rPr>
              <w:fldChar w:fldCharType="begin">
                <w:ffData>
                  <w:name w:val=""/>
                  <w:enabled/>
                  <w:calcOnExit w:val="0"/>
                  <w:textInput>
                    <w:default w:val="&lt;EmailAddress&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&lt;EmailAddress&gt;</w:t>
            </w:r>
            <w:r w:rsidRPr="00887E3E">
              <w:rPr>
                <w:rFonts w:ascii="Arial" w:hAnsi="Arial" w:cs="Arial"/>
                <w:color w:val="2E74B5" w:themeColor="accent1" w:themeShade="BF"/>
              </w:rPr>
              <w:fldChar w:fldCharType="end"/>
            </w:r>
          </w:p>
          <w:p w14:paraId="701E3A60" w14:textId="77777777" w:rsidR="00095B63" w:rsidRPr="00887E3E" w:rsidRDefault="00095B63" w:rsidP="00EC79E0">
            <w:pPr>
              <w:spacing w:after="0" w:line="240" w:lineRule="auto"/>
              <w:ind w:left="1426" w:hanging="1426"/>
              <w:rPr>
                <w:rFonts w:ascii="Arial" w:hAnsi="Arial" w:cs="Arial"/>
              </w:rPr>
            </w:pPr>
          </w:p>
        </w:tc>
        <w:tc>
          <w:tcPr>
            <w:tcW w:w="5580" w:type="dxa"/>
            <w:gridSpan w:val="2"/>
          </w:tcPr>
          <w:p w14:paraId="52B2662A" w14:textId="77777777" w:rsidR="00095B63" w:rsidRPr="00887E3E" w:rsidRDefault="00095B63" w:rsidP="00EC79E0">
            <w:pPr>
              <w:spacing w:before="240" w:after="0" w:line="240" w:lineRule="auto"/>
              <w:rPr>
                <w:rFonts w:ascii="Arial" w:hAnsi="Arial" w:cs="Arial"/>
                <w:b/>
                <w:i/>
              </w:rPr>
            </w:pPr>
            <w:r w:rsidRPr="00887E3E">
              <w:rPr>
                <w:rFonts w:ascii="Arial" w:hAnsi="Arial" w:cs="Arial"/>
                <w:b/>
                <w:i/>
              </w:rPr>
              <w:t>Administrative Contact</w:t>
            </w:r>
          </w:p>
          <w:p w14:paraId="21064BAD" w14:textId="77777777" w:rsidR="00095B63" w:rsidRPr="00887E3E" w:rsidRDefault="00095B63" w:rsidP="00EC79E0">
            <w:pPr>
              <w:tabs>
                <w:tab w:val="left" w:pos="1332"/>
              </w:tabs>
              <w:spacing w:before="240" w:after="0" w:line="240" w:lineRule="auto"/>
              <w:ind w:left="1152" w:hanging="1152"/>
              <w:rPr>
                <w:rFonts w:ascii="Arial" w:hAnsi="Arial" w:cs="Arial"/>
                <w:color w:val="2E74B5" w:themeColor="accent1" w:themeShade="BF"/>
              </w:rPr>
            </w:pPr>
            <w:r w:rsidRPr="00887E3E">
              <w:rPr>
                <w:rFonts w:ascii="Arial" w:hAnsi="Arial" w:cs="Arial"/>
              </w:rPr>
              <w:t xml:space="preserve">Name: </w:t>
            </w:r>
            <w:r w:rsidRPr="00887E3E">
              <w:rPr>
                <w:rFonts w:ascii="Arial" w:hAnsi="Arial" w:cs="Arial"/>
              </w:rPr>
              <w:tab/>
            </w:r>
            <w:r w:rsidRPr="00887E3E">
              <w:rPr>
                <w:rFonts w:ascii="Arial" w:hAnsi="Arial" w:cs="Arial"/>
                <w:color w:val="2E74B5" w:themeColor="accent1" w:themeShade="BF"/>
              </w:rPr>
              <w:fldChar w:fldCharType="begin">
                <w:ffData>
                  <w:name w:val=""/>
                  <w:enabled/>
                  <w:calcOnExit w:val="0"/>
                  <w:textInput>
                    <w:default w:val="&lt;Name&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&lt;Name&gt;</w:t>
            </w:r>
            <w:r w:rsidRPr="00887E3E">
              <w:rPr>
                <w:rFonts w:ascii="Arial" w:hAnsi="Arial" w:cs="Arial"/>
                <w:color w:val="2E74B5" w:themeColor="accent1" w:themeShade="BF"/>
              </w:rPr>
              <w:fldChar w:fldCharType="end"/>
            </w:r>
          </w:p>
          <w:p w14:paraId="0991ED57" w14:textId="77777777" w:rsidR="00095B63" w:rsidRPr="00887E3E" w:rsidRDefault="00095B63" w:rsidP="00EC79E0">
            <w:pPr>
              <w:tabs>
                <w:tab w:val="left" w:pos="1332"/>
                <w:tab w:val="left" w:pos="1692"/>
              </w:tabs>
              <w:spacing w:after="0" w:line="240" w:lineRule="auto"/>
              <w:ind w:left="1152" w:hanging="1152"/>
              <w:rPr>
                <w:rFonts w:ascii="Arial" w:hAnsi="Arial" w:cs="Arial"/>
                <w:color w:val="2E74B5" w:themeColor="accent1" w:themeShade="BF"/>
              </w:rPr>
            </w:pPr>
            <w:r w:rsidRPr="00887E3E">
              <w:rPr>
                <w:rFonts w:ascii="Arial" w:hAnsi="Arial" w:cs="Arial"/>
                <w:color w:val="2E74B5" w:themeColor="accent1" w:themeShade="BF"/>
              </w:rPr>
              <w:tab/>
            </w:r>
            <w:r w:rsidRPr="00887E3E">
              <w:rPr>
                <w:rFonts w:ascii="Arial" w:hAnsi="Arial" w:cs="Arial"/>
                <w:color w:val="2E74B5" w:themeColor="accent1" w:themeShade="BF"/>
              </w:rPr>
              <w:tab/>
            </w:r>
            <w:r w:rsidRPr="00887E3E">
              <w:rPr>
                <w:rFonts w:ascii="Arial" w:hAnsi="Arial" w:cs="Arial"/>
                <w:color w:val="2E74B5" w:themeColor="accent1" w:themeShade="BF"/>
              </w:rPr>
              <w:fldChar w:fldCharType="begin">
                <w:ffData>
                  <w:name w:val=""/>
                  <w:enabled/>
                  <w:calcOnExit w:val="0"/>
                  <w:textInput>
                    <w:default w:val="&lt;Title&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&lt;Title&gt;</w:t>
            </w:r>
            <w:r w:rsidRPr="00887E3E">
              <w:rPr>
                <w:rFonts w:ascii="Arial" w:hAnsi="Arial" w:cs="Arial"/>
                <w:color w:val="2E74B5" w:themeColor="accent1" w:themeShade="BF"/>
              </w:rPr>
              <w:fldChar w:fldCharType="end"/>
            </w:r>
          </w:p>
          <w:p w14:paraId="3E4ACCA4" w14:textId="77777777" w:rsidR="00095B63" w:rsidRPr="00887E3E" w:rsidRDefault="00095B63" w:rsidP="00EC79E0">
            <w:pPr>
              <w:tabs>
                <w:tab w:val="left" w:pos="1332"/>
              </w:tabs>
              <w:spacing w:after="0" w:line="240" w:lineRule="auto"/>
              <w:ind w:left="1152" w:hanging="1152"/>
              <w:rPr>
                <w:rFonts w:ascii="Arial" w:hAnsi="Arial" w:cs="Arial"/>
                <w:color w:val="2E74B5" w:themeColor="accent1" w:themeShade="BF"/>
              </w:rPr>
            </w:pPr>
            <w:r w:rsidRPr="00887E3E">
              <w:rPr>
                <w:rFonts w:ascii="Arial" w:hAnsi="Arial" w:cs="Arial"/>
              </w:rPr>
              <w:t>Address:</w:t>
            </w:r>
            <w:r w:rsidRPr="00887E3E">
              <w:rPr>
                <w:rFonts w:ascii="Arial" w:hAnsi="Arial" w:cs="Arial"/>
              </w:rPr>
              <w:tab/>
            </w:r>
            <w:r w:rsidRPr="00887E3E">
              <w:rPr>
                <w:rFonts w:ascii="Arial" w:hAnsi="Arial" w:cs="Arial"/>
                <w:color w:val="2E74B5" w:themeColor="accent1" w:themeShade="BF"/>
              </w:rPr>
              <w:fldChar w:fldCharType="begin">
                <w:ffData>
                  <w:name w:val=""/>
                  <w:enabled/>
                  <w:calcOnExit w:val="0"/>
                  <w:textInput>
                    <w:default w:val="&lt;Department&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&lt;Department&gt;</w:t>
            </w:r>
            <w:r w:rsidRPr="00887E3E">
              <w:rPr>
                <w:rFonts w:ascii="Arial" w:hAnsi="Arial" w:cs="Arial"/>
                <w:color w:val="2E74B5" w:themeColor="accent1" w:themeShade="BF"/>
              </w:rPr>
              <w:fldChar w:fldCharType="end"/>
            </w:r>
          </w:p>
          <w:p w14:paraId="56998598" w14:textId="77777777" w:rsidR="00095B63" w:rsidRPr="00887E3E" w:rsidRDefault="00095B63" w:rsidP="00EC79E0">
            <w:pPr>
              <w:tabs>
                <w:tab w:val="left" w:pos="1332"/>
              </w:tabs>
              <w:spacing w:after="0" w:line="240" w:lineRule="auto"/>
              <w:ind w:left="1152" w:hanging="1152"/>
              <w:rPr>
                <w:rFonts w:ascii="Arial" w:hAnsi="Arial" w:cs="Arial"/>
                <w:color w:val="2E74B5" w:themeColor="accent1" w:themeShade="BF"/>
              </w:rPr>
            </w:pPr>
            <w:r w:rsidRPr="00887E3E">
              <w:rPr>
                <w:rFonts w:ascii="Arial" w:hAnsi="Arial" w:cs="Arial"/>
                <w:color w:val="2E74B5" w:themeColor="accent1" w:themeShade="BF"/>
              </w:rPr>
              <w:tab/>
            </w:r>
            <w:r w:rsidRPr="00887E3E">
              <w:rPr>
                <w:rFonts w:ascii="Arial" w:hAnsi="Arial" w:cs="Arial"/>
                <w:color w:val="2E74B5" w:themeColor="accent1" w:themeShade="BF"/>
              </w:rPr>
              <w:fldChar w:fldCharType="begin">
                <w:ffData>
                  <w:name w:val=""/>
                  <w:enabled/>
                  <w:calcOnExit w:val="0"/>
                  <w:textInput>
                    <w:default w:val="&lt;Address&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&lt;Address&gt;</w:t>
            </w:r>
            <w:r w:rsidRPr="00887E3E">
              <w:rPr>
                <w:rFonts w:ascii="Arial" w:hAnsi="Arial" w:cs="Arial"/>
                <w:color w:val="2E74B5" w:themeColor="accent1" w:themeShade="BF"/>
              </w:rPr>
              <w:fldChar w:fldCharType="end"/>
            </w:r>
          </w:p>
          <w:p w14:paraId="5AA70623" w14:textId="77777777" w:rsidR="00095B63" w:rsidRPr="00887E3E" w:rsidRDefault="00095B63" w:rsidP="00EC79E0">
            <w:pPr>
              <w:tabs>
                <w:tab w:val="left" w:pos="1332"/>
              </w:tabs>
              <w:spacing w:after="0" w:line="240" w:lineRule="auto"/>
              <w:ind w:left="1152" w:hanging="1152"/>
              <w:rPr>
                <w:rFonts w:ascii="Arial" w:hAnsi="Arial" w:cs="Arial"/>
                <w:color w:val="2E74B5" w:themeColor="accent1" w:themeShade="BF"/>
              </w:rPr>
            </w:pPr>
            <w:r w:rsidRPr="00887E3E">
              <w:rPr>
                <w:rFonts w:ascii="Arial" w:hAnsi="Arial" w:cs="Arial"/>
                <w:color w:val="2E74B5" w:themeColor="accent1" w:themeShade="BF"/>
              </w:rPr>
              <w:tab/>
            </w:r>
            <w:r w:rsidRPr="00887E3E">
              <w:rPr>
                <w:rFonts w:ascii="Arial" w:hAnsi="Arial" w:cs="Arial"/>
                <w:color w:val="2E74B5" w:themeColor="accent1" w:themeShade="BF"/>
              </w:rPr>
              <w:fldChar w:fldCharType="begin">
                <w:ffData>
                  <w:name w:val=""/>
                  <w:enabled/>
                  <w:calcOnExit w:val="0"/>
                  <w:textInput>
                    <w:default w:val="&lt;City,State,Zip&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&lt;City,State,Zip&gt;</w:t>
            </w:r>
            <w:r w:rsidRPr="00887E3E">
              <w:rPr>
                <w:rFonts w:ascii="Arial" w:hAnsi="Arial" w:cs="Arial"/>
                <w:color w:val="2E74B5" w:themeColor="accent1" w:themeShade="BF"/>
              </w:rPr>
              <w:fldChar w:fldCharType="end"/>
            </w:r>
          </w:p>
          <w:p w14:paraId="54A35876" w14:textId="77777777" w:rsidR="00095B63" w:rsidRPr="00887E3E" w:rsidRDefault="00095B63" w:rsidP="00EC79E0">
            <w:pPr>
              <w:tabs>
                <w:tab w:val="left" w:pos="1332"/>
              </w:tabs>
              <w:spacing w:after="0" w:line="240" w:lineRule="auto"/>
              <w:ind w:left="1152" w:hanging="1152"/>
              <w:rPr>
                <w:rFonts w:ascii="Arial" w:hAnsi="Arial" w:cs="Arial"/>
              </w:rPr>
            </w:pPr>
            <w:r w:rsidRPr="00887E3E">
              <w:rPr>
                <w:rFonts w:ascii="Arial" w:hAnsi="Arial" w:cs="Arial"/>
              </w:rPr>
              <w:t xml:space="preserve">Telephone: </w:t>
            </w:r>
            <w:r w:rsidRPr="00887E3E">
              <w:rPr>
                <w:rFonts w:ascii="Arial" w:hAnsi="Arial" w:cs="Arial"/>
              </w:rPr>
              <w:tab/>
            </w:r>
            <w:r w:rsidRPr="00887E3E">
              <w:rPr>
                <w:rFonts w:ascii="Arial" w:hAnsi="Arial" w:cs="Arial"/>
                <w:color w:val="2E74B5" w:themeColor="accent1" w:themeShade="BF"/>
              </w:rPr>
              <w:fldChar w:fldCharType="begin">
                <w:ffData>
                  <w:name w:val=""/>
                  <w:enabled/>
                  <w:calcOnExit w:val="0"/>
                  <w:textInput>
                    <w:default w:val="&lt;Telephone#&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&lt;Telephone#&gt;</w:t>
            </w:r>
            <w:r w:rsidRPr="00887E3E">
              <w:rPr>
                <w:rFonts w:ascii="Arial" w:hAnsi="Arial" w:cs="Arial"/>
                <w:color w:val="2E74B5" w:themeColor="accent1" w:themeShade="BF"/>
              </w:rPr>
              <w:fldChar w:fldCharType="end"/>
            </w:r>
          </w:p>
          <w:p w14:paraId="1985885A" w14:textId="77777777" w:rsidR="00095B63" w:rsidRPr="00887E3E" w:rsidRDefault="00095B63" w:rsidP="00EC79E0">
            <w:pPr>
              <w:tabs>
                <w:tab w:val="left" w:pos="1332"/>
              </w:tabs>
              <w:spacing w:after="0" w:line="240" w:lineRule="auto"/>
              <w:ind w:left="1152" w:hanging="1152"/>
              <w:rPr>
                <w:rFonts w:ascii="Arial" w:hAnsi="Arial" w:cs="Arial"/>
              </w:rPr>
            </w:pPr>
            <w:r w:rsidRPr="00887E3E">
              <w:rPr>
                <w:rFonts w:ascii="Arial" w:hAnsi="Arial" w:cs="Arial"/>
              </w:rPr>
              <w:t xml:space="preserve">Fax: </w:t>
            </w:r>
            <w:r w:rsidRPr="00887E3E">
              <w:rPr>
                <w:rFonts w:ascii="Arial" w:hAnsi="Arial" w:cs="Arial"/>
              </w:rPr>
              <w:tab/>
            </w:r>
            <w:r w:rsidRPr="00887E3E">
              <w:rPr>
                <w:rFonts w:ascii="Arial" w:hAnsi="Arial" w:cs="Arial"/>
                <w:color w:val="2E74B5" w:themeColor="accent1" w:themeShade="BF"/>
              </w:rPr>
              <w:fldChar w:fldCharType="begin">
                <w:ffData>
                  <w:name w:val=""/>
                  <w:enabled/>
                  <w:calcOnExit w:val="0"/>
                  <w:textInput>
                    <w:default w:val="&lt;Fax#, if available&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&lt;Fax#, if available&gt;</w:t>
            </w:r>
            <w:r w:rsidRPr="00887E3E">
              <w:rPr>
                <w:rFonts w:ascii="Arial" w:hAnsi="Arial" w:cs="Arial"/>
                <w:color w:val="2E74B5" w:themeColor="accent1" w:themeShade="BF"/>
              </w:rPr>
              <w:fldChar w:fldCharType="end"/>
            </w:r>
          </w:p>
          <w:p w14:paraId="32CCA43C" w14:textId="77777777" w:rsidR="00095B63" w:rsidRPr="00887E3E" w:rsidRDefault="00095B63" w:rsidP="00EC79E0">
            <w:pPr>
              <w:tabs>
                <w:tab w:val="left" w:pos="1350"/>
              </w:tabs>
              <w:spacing w:after="0" w:line="240" w:lineRule="auto"/>
              <w:ind w:left="1152" w:hanging="1152"/>
              <w:rPr>
                <w:rFonts w:ascii="Arial" w:hAnsi="Arial" w:cs="Arial"/>
              </w:rPr>
            </w:pPr>
            <w:r w:rsidRPr="00887E3E">
              <w:rPr>
                <w:rFonts w:ascii="Arial" w:hAnsi="Arial" w:cs="Arial"/>
              </w:rPr>
              <w:t xml:space="preserve">Email: </w:t>
            </w:r>
            <w:r w:rsidRPr="00887E3E">
              <w:rPr>
                <w:rFonts w:ascii="Arial" w:hAnsi="Arial" w:cs="Arial"/>
              </w:rPr>
              <w:tab/>
            </w:r>
            <w:r w:rsidRPr="00887E3E">
              <w:rPr>
                <w:rFonts w:ascii="Arial" w:hAnsi="Arial" w:cs="Arial"/>
                <w:color w:val="2E74B5" w:themeColor="accent1" w:themeShade="BF"/>
              </w:rPr>
              <w:fldChar w:fldCharType="begin">
                <w:ffData>
                  <w:name w:val=""/>
                  <w:enabled/>
                  <w:calcOnExit w:val="0"/>
                  <w:textInput>
                    <w:default w:val="&lt;EmailAddress&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&lt;EmailAddress&gt;</w:t>
            </w:r>
            <w:r w:rsidRPr="00887E3E">
              <w:rPr>
                <w:rFonts w:ascii="Arial" w:hAnsi="Arial" w:cs="Arial"/>
                <w:color w:val="2E74B5" w:themeColor="accent1" w:themeShade="BF"/>
              </w:rPr>
              <w:fldChar w:fldCharType="end"/>
            </w:r>
          </w:p>
          <w:p w14:paraId="6FC56CD5" w14:textId="77777777" w:rsidR="00095B63" w:rsidRPr="00887E3E" w:rsidRDefault="00095B63" w:rsidP="00EC79E0">
            <w:pPr>
              <w:spacing w:after="0" w:line="240" w:lineRule="auto"/>
              <w:ind w:left="1422" w:hanging="1422"/>
              <w:rPr>
                <w:rFonts w:ascii="Arial" w:hAnsi="Arial" w:cs="Arial"/>
              </w:rPr>
            </w:pPr>
          </w:p>
        </w:tc>
      </w:tr>
      <w:tr w:rsidR="00095B63" w:rsidRPr="00887E3E" w14:paraId="0A55E97D" w14:textId="77777777" w:rsidTr="00095B63">
        <w:trPr>
          <w:jc w:val="center"/>
        </w:trPr>
        <w:tc>
          <w:tcPr>
            <w:tcW w:w="5580" w:type="dxa"/>
          </w:tcPr>
          <w:p w14:paraId="3A510541" w14:textId="77777777" w:rsidR="00095B63" w:rsidRPr="00887E3E" w:rsidRDefault="00095B63" w:rsidP="00EC79E0">
            <w:pPr>
              <w:spacing w:after="0" w:line="240" w:lineRule="auto"/>
              <w:rPr>
                <w:rFonts w:ascii="Arial" w:hAnsi="Arial" w:cs="Arial"/>
                <w:b/>
                <w:i/>
              </w:rPr>
            </w:pPr>
            <w:r w:rsidRPr="00887E3E">
              <w:rPr>
                <w:rFonts w:ascii="Arial" w:hAnsi="Arial" w:cs="Arial"/>
                <w:b/>
                <w:i/>
              </w:rPr>
              <w:t>Financial Contact/Accounting</w:t>
            </w:r>
          </w:p>
          <w:p w14:paraId="514370C5" w14:textId="77777777" w:rsidR="00095B63" w:rsidRPr="00887E3E" w:rsidRDefault="00095B63" w:rsidP="00EC79E0">
            <w:pPr>
              <w:tabs>
                <w:tab w:val="left" w:pos="1332"/>
              </w:tabs>
              <w:spacing w:before="240" w:after="0" w:line="240" w:lineRule="auto"/>
              <w:ind w:left="1152" w:hanging="1152"/>
              <w:rPr>
                <w:rFonts w:ascii="Arial" w:hAnsi="Arial" w:cs="Arial"/>
                <w:color w:val="2E74B5" w:themeColor="accent1" w:themeShade="BF"/>
              </w:rPr>
            </w:pPr>
            <w:r w:rsidRPr="00887E3E">
              <w:rPr>
                <w:rFonts w:ascii="Arial" w:hAnsi="Arial" w:cs="Arial"/>
              </w:rPr>
              <w:t xml:space="preserve">Name: </w:t>
            </w:r>
            <w:r w:rsidRPr="00887E3E">
              <w:rPr>
                <w:rFonts w:ascii="Arial" w:hAnsi="Arial" w:cs="Arial"/>
              </w:rPr>
              <w:tab/>
            </w:r>
            <w:r w:rsidRPr="00887E3E">
              <w:rPr>
                <w:rFonts w:ascii="Arial" w:hAnsi="Arial" w:cs="Arial"/>
                <w:color w:val="2E74B5" w:themeColor="accent1" w:themeShade="BF"/>
              </w:rPr>
              <w:fldChar w:fldCharType="begin">
                <w:ffData>
                  <w:name w:val=""/>
                  <w:enabled/>
                  <w:calcOnExit w:val="0"/>
                  <w:textInput>
                    <w:default w:val="&lt;Name&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&lt;Name&gt;</w:t>
            </w:r>
            <w:r w:rsidRPr="00887E3E">
              <w:rPr>
                <w:rFonts w:ascii="Arial" w:hAnsi="Arial" w:cs="Arial"/>
                <w:color w:val="2E74B5" w:themeColor="accent1" w:themeShade="BF"/>
              </w:rPr>
              <w:fldChar w:fldCharType="end"/>
            </w:r>
          </w:p>
          <w:p w14:paraId="234A0D76" w14:textId="77777777" w:rsidR="00095B63" w:rsidRPr="00887E3E" w:rsidRDefault="00095B63" w:rsidP="00EC79E0">
            <w:pPr>
              <w:tabs>
                <w:tab w:val="left" w:pos="1332"/>
                <w:tab w:val="left" w:pos="1692"/>
              </w:tabs>
              <w:spacing w:after="0" w:line="240" w:lineRule="auto"/>
              <w:ind w:left="1152" w:hanging="1152"/>
              <w:rPr>
                <w:rFonts w:ascii="Arial" w:hAnsi="Arial" w:cs="Arial"/>
                <w:color w:val="2E74B5" w:themeColor="accent1" w:themeShade="BF"/>
              </w:rPr>
            </w:pPr>
            <w:r w:rsidRPr="00887E3E">
              <w:rPr>
                <w:rFonts w:ascii="Arial" w:hAnsi="Arial" w:cs="Arial"/>
                <w:color w:val="2E74B5" w:themeColor="accent1" w:themeShade="BF"/>
              </w:rPr>
              <w:tab/>
            </w:r>
            <w:r w:rsidRPr="00887E3E">
              <w:rPr>
                <w:rFonts w:ascii="Arial" w:hAnsi="Arial" w:cs="Arial"/>
                <w:color w:val="2E74B5" w:themeColor="accent1" w:themeShade="BF"/>
              </w:rPr>
              <w:tab/>
            </w:r>
            <w:r w:rsidRPr="00887E3E">
              <w:rPr>
                <w:rFonts w:ascii="Arial" w:hAnsi="Arial" w:cs="Arial"/>
                <w:color w:val="2E74B5" w:themeColor="accent1" w:themeShade="BF"/>
              </w:rPr>
              <w:fldChar w:fldCharType="begin">
                <w:ffData>
                  <w:name w:val=""/>
                  <w:enabled/>
                  <w:calcOnExit w:val="0"/>
                  <w:textInput>
                    <w:default w:val="&lt;Title&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&lt;Title&gt;</w:t>
            </w:r>
            <w:r w:rsidRPr="00887E3E">
              <w:rPr>
                <w:rFonts w:ascii="Arial" w:hAnsi="Arial" w:cs="Arial"/>
                <w:color w:val="2E74B5" w:themeColor="accent1" w:themeShade="BF"/>
              </w:rPr>
              <w:fldChar w:fldCharType="end"/>
            </w:r>
          </w:p>
          <w:p w14:paraId="6AF31DD0" w14:textId="77777777" w:rsidR="00095B63" w:rsidRPr="00887E3E" w:rsidRDefault="00095B63" w:rsidP="00EC79E0">
            <w:pPr>
              <w:tabs>
                <w:tab w:val="left" w:pos="1332"/>
              </w:tabs>
              <w:spacing w:after="0" w:line="240" w:lineRule="auto"/>
              <w:ind w:left="1152" w:hanging="1152"/>
              <w:rPr>
                <w:rFonts w:ascii="Arial" w:hAnsi="Arial" w:cs="Arial"/>
                <w:color w:val="2E74B5" w:themeColor="accent1" w:themeShade="BF"/>
              </w:rPr>
            </w:pPr>
            <w:r w:rsidRPr="00887E3E">
              <w:rPr>
                <w:rFonts w:ascii="Arial" w:hAnsi="Arial" w:cs="Arial"/>
              </w:rPr>
              <w:t>Address:</w:t>
            </w:r>
            <w:r w:rsidRPr="00887E3E">
              <w:rPr>
                <w:rFonts w:ascii="Arial" w:hAnsi="Arial" w:cs="Arial"/>
              </w:rPr>
              <w:tab/>
            </w:r>
            <w:r w:rsidRPr="00887E3E">
              <w:rPr>
                <w:rFonts w:ascii="Arial" w:hAnsi="Arial" w:cs="Arial"/>
                <w:color w:val="2E74B5" w:themeColor="accent1" w:themeShade="BF"/>
              </w:rPr>
              <w:fldChar w:fldCharType="begin">
                <w:ffData>
                  <w:name w:val=""/>
                  <w:enabled/>
                  <w:calcOnExit w:val="0"/>
                  <w:textInput>
                    <w:default w:val="&lt;Department&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&lt;Department&gt;</w:t>
            </w:r>
            <w:r w:rsidRPr="00887E3E">
              <w:rPr>
                <w:rFonts w:ascii="Arial" w:hAnsi="Arial" w:cs="Arial"/>
                <w:color w:val="2E74B5" w:themeColor="accent1" w:themeShade="BF"/>
              </w:rPr>
              <w:fldChar w:fldCharType="end"/>
            </w:r>
          </w:p>
          <w:p w14:paraId="0BCBAC60" w14:textId="77777777" w:rsidR="00095B63" w:rsidRPr="00887E3E" w:rsidRDefault="00095B63" w:rsidP="00EC79E0">
            <w:pPr>
              <w:tabs>
                <w:tab w:val="left" w:pos="1332"/>
              </w:tabs>
              <w:spacing w:after="0" w:line="240" w:lineRule="auto"/>
              <w:ind w:left="1152" w:hanging="1152"/>
              <w:rPr>
                <w:rFonts w:ascii="Arial" w:hAnsi="Arial" w:cs="Arial"/>
                <w:color w:val="2E74B5" w:themeColor="accent1" w:themeShade="BF"/>
              </w:rPr>
            </w:pPr>
            <w:r w:rsidRPr="00887E3E">
              <w:rPr>
                <w:rFonts w:ascii="Arial" w:hAnsi="Arial" w:cs="Arial"/>
                <w:color w:val="2E74B5" w:themeColor="accent1" w:themeShade="BF"/>
              </w:rPr>
              <w:tab/>
            </w:r>
            <w:r w:rsidRPr="00887E3E">
              <w:rPr>
                <w:rFonts w:ascii="Arial" w:hAnsi="Arial" w:cs="Arial"/>
                <w:color w:val="2E74B5" w:themeColor="accent1" w:themeShade="BF"/>
              </w:rPr>
              <w:fldChar w:fldCharType="begin">
                <w:ffData>
                  <w:name w:val=""/>
                  <w:enabled/>
                  <w:calcOnExit w:val="0"/>
                  <w:textInput>
                    <w:default w:val="&lt;Address&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&lt;Address&gt;</w:t>
            </w:r>
            <w:r w:rsidRPr="00887E3E">
              <w:rPr>
                <w:rFonts w:ascii="Arial" w:hAnsi="Arial" w:cs="Arial"/>
                <w:color w:val="2E74B5" w:themeColor="accent1" w:themeShade="BF"/>
              </w:rPr>
              <w:fldChar w:fldCharType="end"/>
            </w:r>
          </w:p>
          <w:p w14:paraId="1FA0A370" w14:textId="77777777" w:rsidR="00095B63" w:rsidRPr="00887E3E" w:rsidRDefault="00095B63" w:rsidP="00EC79E0">
            <w:pPr>
              <w:tabs>
                <w:tab w:val="left" w:pos="1332"/>
              </w:tabs>
              <w:spacing w:after="0" w:line="240" w:lineRule="auto"/>
              <w:ind w:left="1152" w:hanging="1152"/>
              <w:rPr>
                <w:rFonts w:ascii="Arial" w:hAnsi="Arial" w:cs="Arial"/>
                <w:color w:val="2E74B5" w:themeColor="accent1" w:themeShade="BF"/>
              </w:rPr>
            </w:pPr>
            <w:r w:rsidRPr="00887E3E">
              <w:rPr>
                <w:rFonts w:ascii="Arial" w:hAnsi="Arial" w:cs="Arial"/>
                <w:color w:val="2E74B5" w:themeColor="accent1" w:themeShade="BF"/>
              </w:rPr>
              <w:tab/>
            </w:r>
            <w:r w:rsidRPr="00887E3E">
              <w:rPr>
                <w:rFonts w:ascii="Arial" w:hAnsi="Arial" w:cs="Arial"/>
                <w:color w:val="2E74B5" w:themeColor="accent1" w:themeShade="BF"/>
              </w:rPr>
              <w:fldChar w:fldCharType="begin">
                <w:ffData>
                  <w:name w:val=""/>
                  <w:enabled/>
                  <w:calcOnExit w:val="0"/>
                  <w:textInput>
                    <w:default w:val="&lt;City,State,Zip&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&lt;City,State,Zip&gt;</w:t>
            </w:r>
            <w:r w:rsidRPr="00887E3E">
              <w:rPr>
                <w:rFonts w:ascii="Arial" w:hAnsi="Arial" w:cs="Arial"/>
                <w:color w:val="2E74B5" w:themeColor="accent1" w:themeShade="BF"/>
              </w:rPr>
              <w:fldChar w:fldCharType="end"/>
            </w:r>
          </w:p>
          <w:p w14:paraId="70AABAE1" w14:textId="77777777" w:rsidR="00095B63" w:rsidRPr="00887E3E" w:rsidRDefault="00095B63" w:rsidP="00EC79E0">
            <w:pPr>
              <w:tabs>
                <w:tab w:val="left" w:pos="1332"/>
              </w:tabs>
              <w:spacing w:after="0" w:line="240" w:lineRule="auto"/>
              <w:ind w:left="1152" w:hanging="1152"/>
              <w:rPr>
                <w:rFonts w:ascii="Arial" w:hAnsi="Arial" w:cs="Arial"/>
              </w:rPr>
            </w:pPr>
            <w:r w:rsidRPr="00887E3E">
              <w:rPr>
                <w:rFonts w:ascii="Arial" w:hAnsi="Arial" w:cs="Arial"/>
              </w:rPr>
              <w:t xml:space="preserve">Telephone: </w:t>
            </w:r>
            <w:r w:rsidRPr="00887E3E">
              <w:rPr>
                <w:rFonts w:ascii="Arial" w:hAnsi="Arial" w:cs="Arial"/>
              </w:rPr>
              <w:tab/>
            </w:r>
            <w:r w:rsidRPr="00887E3E">
              <w:rPr>
                <w:rFonts w:ascii="Arial" w:hAnsi="Arial" w:cs="Arial"/>
                <w:color w:val="2E74B5" w:themeColor="accent1" w:themeShade="BF"/>
              </w:rPr>
              <w:fldChar w:fldCharType="begin">
                <w:ffData>
                  <w:name w:val=""/>
                  <w:enabled/>
                  <w:calcOnExit w:val="0"/>
                  <w:textInput>
                    <w:default w:val="&lt;Telephone#&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&lt;Telephone#&gt;</w:t>
            </w:r>
            <w:r w:rsidRPr="00887E3E">
              <w:rPr>
                <w:rFonts w:ascii="Arial" w:hAnsi="Arial" w:cs="Arial"/>
                <w:color w:val="2E74B5" w:themeColor="accent1" w:themeShade="BF"/>
              </w:rPr>
              <w:fldChar w:fldCharType="end"/>
            </w:r>
          </w:p>
          <w:p w14:paraId="60D0369B" w14:textId="77777777" w:rsidR="00095B63" w:rsidRPr="00887E3E" w:rsidRDefault="00095B63" w:rsidP="00EC79E0">
            <w:pPr>
              <w:tabs>
                <w:tab w:val="left" w:pos="1332"/>
              </w:tabs>
              <w:spacing w:after="0" w:line="240" w:lineRule="auto"/>
              <w:ind w:left="1152" w:hanging="1152"/>
              <w:rPr>
                <w:rFonts w:ascii="Arial" w:hAnsi="Arial" w:cs="Arial"/>
              </w:rPr>
            </w:pPr>
            <w:r w:rsidRPr="00887E3E">
              <w:rPr>
                <w:rFonts w:ascii="Arial" w:hAnsi="Arial" w:cs="Arial"/>
              </w:rPr>
              <w:t xml:space="preserve">Fax: </w:t>
            </w:r>
            <w:r w:rsidRPr="00887E3E">
              <w:rPr>
                <w:rFonts w:ascii="Arial" w:hAnsi="Arial" w:cs="Arial"/>
              </w:rPr>
              <w:tab/>
            </w:r>
            <w:r w:rsidRPr="00887E3E">
              <w:rPr>
                <w:rFonts w:ascii="Arial" w:hAnsi="Arial" w:cs="Arial"/>
                <w:color w:val="2E74B5" w:themeColor="accent1" w:themeShade="BF"/>
              </w:rPr>
              <w:fldChar w:fldCharType="begin">
                <w:ffData>
                  <w:name w:val=""/>
                  <w:enabled/>
                  <w:calcOnExit w:val="0"/>
                  <w:textInput>
                    <w:default w:val="&lt;Fax#, if available&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&lt;Fax#, if available&gt;</w:t>
            </w:r>
            <w:r w:rsidRPr="00887E3E">
              <w:rPr>
                <w:rFonts w:ascii="Arial" w:hAnsi="Arial" w:cs="Arial"/>
                <w:color w:val="2E74B5" w:themeColor="accent1" w:themeShade="BF"/>
              </w:rPr>
              <w:fldChar w:fldCharType="end"/>
            </w:r>
          </w:p>
          <w:p w14:paraId="2ECBD5AA" w14:textId="77777777" w:rsidR="00095B63" w:rsidRPr="00887E3E" w:rsidRDefault="00095B63" w:rsidP="00EC79E0">
            <w:pPr>
              <w:tabs>
                <w:tab w:val="left" w:pos="1350"/>
              </w:tabs>
              <w:spacing w:after="0" w:line="240" w:lineRule="auto"/>
              <w:ind w:left="1152" w:hanging="1152"/>
              <w:rPr>
                <w:rFonts w:ascii="Arial" w:hAnsi="Arial" w:cs="Arial"/>
              </w:rPr>
            </w:pPr>
            <w:r w:rsidRPr="00887E3E">
              <w:rPr>
                <w:rFonts w:ascii="Arial" w:hAnsi="Arial" w:cs="Arial"/>
              </w:rPr>
              <w:t xml:space="preserve">Email: </w:t>
            </w:r>
            <w:r w:rsidRPr="00887E3E">
              <w:rPr>
                <w:rFonts w:ascii="Arial" w:hAnsi="Arial" w:cs="Arial"/>
              </w:rPr>
              <w:tab/>
            </w:r>
            <w:r w:rsidRPr="00887E3E">
              <w:rPr>
                <w:rFonts w:ascii="Arial" w:hAnsi="Arial" w:cs="Arial"/>
                <w:color w:val="2E74B5" w:themeColor="accent1" w:themeShade="BF"/>
              </w:rPr>
              <w:fldChar w:fldCharType="begin">
                <w:ffData>
                  <w:name w:val=""/>
                  <w:enabled/>
                  <w:calcOnExit w:val="0"/>
                  <w:textInput>
                    <w:default w:val="&lt;EmailAddress&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&lt;EmailAddress&gt;</w:t>
            </w:r>
            <w:r w:rsidRPr="00887E3E">
              <w:rPr>
                <w:rFonts w:ascii="Arial" w:hAnsi="Arial" w:cs="Arial"/>
                <w:color w:val="2E74B5" w:themeColor="accent1" w:themeShade="BF"/>
              </w:rPr>
              <w:fldChar w:fldCharType="end"/>
            </w:r>
          </w:p>
          <w:p w14:paraId="5CD0B02D" w14:textId="77777777" w:rsidR="00095B63" w:rsidRPr="00887E3E" w:rsidRDefault="00095B63" w:rsidP="00EC79E0">
            <w:pPr>
              <w:spacing w:after="0" w:line="240" w:lineRule="auto"/>
              <w:ind w:left="1422" w:hanging="1422"/>
              <w:rPr>
                <w:rFonts w:ascii="Arial" w:hAnsi="Arial" w:cs="Arial"/>
              </w:rPr>
            </w:pPr>
          </w:p>
        </w:tc>
        <w:tc>
          <w:tcPr>
            <w:tcW w:w="5580" w:type="dxa"/>
            <w:gridSpan w:val="2"/>
          </w:tcPr>
          <w:p w14:paraId="4D038AE2" w14:textId="77777777" w:rsidR="00095B63" w:rsidRPr="00887E3E" w:rsidRDefault="00095B63" w:rsidP="00EC79E0">
            <w:pPr>
              <w:spacing w:after="0" w:line="240" w:lineRule="auto"/>
              <w:rPr>
                <w:rFonts w:ascii="Arial" w:hAnsi="Arial" w:cs="Arial"/>
                <w:b/>
                <w:i/>
              </w:rPr>
            </w:pPr>
            <w:r w:rsidRPr="00887E3E">
              <w:rPr>
                <w:rFonts w:ascii="Arial" w:hAnsi="Arial" w:cs="Arial"/>
                <w:b/>
                <w:i/>
              </w:rPr>
              <w:t>Authorized Financial Contact/Invoicing</w:t>
            </w:r>
          </w:p>
          <w:p w14:paraId="1BF3E675" w14:textId="77777777" w:rsidR="00095B63" w:rsidRPr="00887E3E" w:rsidRDefault="00095B63" w:rsidP="00EC79E0">
            <w:pPr>
              <w:tabs>
                <w:tab w:val="left" w:pos="1332"/>
              </w:tabs>
              <w:spacing w:before="240" w:after="0" w:line="240" w:lineRule="auto"/>
              <w:ind w:left="1152" w:hanging="1152"/>
              <w:rPr>
                <w:rFonts w:ascii="Arial" w:hAnsi="Arial" w:cs="Arial"/>
                <w:color w:val="2E74B5" w:themeColor="accent1" w:themeShade="BF"/>
              </w:rPr>
            </w:pPr>
            <w:r w:rsidRPr="00887E3E">
              <w:rPr>
                <w:rFonts w:ascii="Arial" w:hAnsi="Arial" w:cs="Arial"/>
              </w:rPr>
              <w:t xml:space="preserve">Name: </w:t>
            </w:r>
            <w:r w:rsidRPr="00887E3E">
              <w:rPr>
                <w:rFonts w:ascii="Arial" w:hAnsi="Arial" w:cs="Arial"/>
              </w:rPr>
              <w:tab/>
            </w:r>
            <w:r w:rsidRPr="00887E3E">
              <w:rPr>
                <w:rFonts w:ascii="Arial" w:hAnsi="Arial" w:cs="Arial"/>
                <w:color w:val="2E74B5" w:themeColor="accent1" w:themeShade="BF"/>
              </w:rPr>
              <w:fldChar w:fldCharType="begin">
                <w:ffData>
                  <w:name w:val=""/>
                  <w:enabled/>
                  <w:calcOnExit w:val="0"/>
                  <w:textInput>
                    <w:default w:val="&lt;Name&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&lt;Name&gt;</w:t>
            </w:r>
            <w:r w:rsidRPr="00887E3E">
              <w:rPr>
                <w:rFonts w:ascii="Arial" w:hAnsi="Arial" w:cs="Arial"/>
                <w:color w:val="2E74B5" w:themeColor="accent1" w:themeShade="BF"/>
              </w:rPr>
              <w:fldChar w:fldCharType="end"/>
            </w:r>
          </w:p>
          <w:p w14:paraId="76DCCE9F" w14:textId="77777777" w:rsidR="00095B63" w:rsidRPr="00887E3E" w:rsidRDefault="00095B63" w:rsidP="00EC79E0">
            <w:pPr>
              <w:tabs>
                <w:tab w:val="left" w:pos="1332"/>
                <w:tab w:val="left" w:pos="1692"/>
              </w:tabs>
              <w:spacing w:after="0" w:line="240" w:lineRule="auto"/>
              <w:ind w:left="1152" w:hanging="1152"/>
              <w:rPr>
                <w:rFonts w:ascii="Arial" w:hAnsi="Arial" w:cs="Arial"/>
                <w:color w:val="2E74B5" w:themeColor="accent1" w:themeShade="BF"/>
              </w:rPr>
            </w:pPr>
            <w:r w:rsidRPr="00887E3E">
              <w:rPr>
                <w:rFonts w:ascii="Arial" w:hAnsi="Arial" w:cs="Arial"/>
                <w:color w:val="2E74B5" w:themeColor="accent1" w:themeShade="BF"/>
              </w:rPr>
              <w:tab/>
            </w:r>
            <w:r w:rsidRPr="00887E3E">
              <w:rPr>
                <w:rFonts w:ascii="Arial" w:hAnsi="Arial" w:cs="Arial"/>
                <w:color w:val="2E74B5" w:themeColor="accent1" w:themeShade="BF"/>
              </w:rPr>
              <w:tab/>
            </w:r>
            <w:r w:rsidRPr="00887E3E">
              <w:rPr>
                <w:rFonts w:ascii="Arial" w:hAnsi="Arial" w:cs="Arial"/>
                <w:color w:val="2E74B5" w:themeColor="accent1" w:themeShade="BF"/>
              </w:rPr>
              <w:fldChar w:fldCharType="begin">
                <w:ffData>
                  <w:name w:val=""/>
                  <w:enabled/>
                  <w:calcOnExit w:val="0"/>
                  <w:textInput>
                    <w:default w:val="&lt;Title&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&lt;Title&gt;</w:t>
            </w:r>
            <w:r w:rsidRPr="00887E3E">
              <w:rPr>
                <w:rFonts w:ascii="Arial" w:hAnsi="Arial" w:cs="Arial"/>
                <w:color w:val="2E74B5" w:themeColor="accent1" w:themeShade="BF"/>
              </w:rPr>
              <w:fldChar w:fldCharType="end"/>
            </w:r>
          </w:p>
          <w:p w14:paraId="0FEFABD7" w14:textId="77777777" w:rsidR="00095B63" w:rsidRPr="00887E3E" w:rsidRDefault="00095B63" w:rsidP="00EC79E0">
            <w:pPr>
              <w:tabs>
                <w:tab w:val="left" w:pos="1332"/>
              </w:tabs>
              <w:spacing w:after="0" w:line="240" w:lineRule="auto"/>
              <w:ind w:left="1152" w:hanging="1152"/>
              <w:rPr>
                <w:rFonts w:ascii="Arial" w:hAnsi="Arial" w:cs="Arial"/>
                <w:color w:val="2E74B5" w:themeColor="accent1" w:themeShade="BF"/>
              </w:rPr>
            </w:pPr>
            <w:r w:rsidRPr="00887E3E">
              <w:rPr>
                <w:rFonts w:ascii="Arial" w:hAnsi="Arial" w:cs="Arial"/>
              </w:rPr>
              <w:t>Address:</w:t>
            </w:r>
            <w:r w:rsidRPr="00887E3E">
              <w:rPr>
                <w:rFonts w:ascii="Arial" w:hAnsi="Arial" w:cs="Arial"/>
              </w:rPr>
              <w:tab/>
            </w:r>
            <w:r w:rsidRPr="00887E3E">
              <w:rPr>
                <w:rFonts w:ascii="Arial" w:hAnsi="Arial" w:cs="Arial"/>
                <w:color w:val="2E74B5" w:themeColor="accent1" w:themeShade="BF"/>
              </w:rPr>
              <w:fldChar w:fldCharType="begin">
                <w:ffData>
                  <w:name w:val=""/>
                  <w:enabled/>
                  <w:calcOnExit w:val="0"/>
                  <w:textInput>
                    <w:default w:val="&lt;Department&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&lt;Department&gt;</w:t>
            </w:r>
            <w:r w:rsidRPr="00887E3E">
              <w:rPr>
                <w:rFonts w:ascii="Arial" w:hAnsi="Arial" w:cs="Arial"/>
                <w:color w:val="2E74B5" w:themeColor="accent1" w:themeShade="BF"/>
              </w:rPr>
              <w:fldChar w:fldCharType="end"/>
            </w:r>
          </w:p>
          <w:p w14:paraId="78A0172B" w14:textId="77777777" w:rsidR="00095B63" w:rsidRPr="00887E3E" w:rsidRDefault="00095B63" w:rsidP="00EC79E0">
            <w:pPr>
              <w:tabs>
                <w:tab w:val="left" w:pos="1332"/>
              </w:tabs>
              <w:spacing w:after="0" w:line="240" w:lineRule="auto"/>
              <w:ind w:left="1152" w:hanging="1152"/>
              <w:rPr>
                <w:rFonts w:ascii="Arial" w:hAnsi="Arial" w:cs="Arial"/>
                <w:color w:val="2E74B5" w:themeColor="accent1" w:themeShade="BF"/>
              </w:rPr>
            </w:pPr>
            <w:r w:rsidRPr="00887E3E">
              <w:rPr>
                <w:rFonts w:ascii="Arial" w:hAnsi="Arial" w:cs="Arial"/>
                <w:color w:val="2E74B5" w:themeColor="accent1" w:themeShade="BF"/>
              </w:rPr>
              <w:tab/>
            </w:r>
            <w:r w:rsidRPr="00887E3E">
              <w:rPr>
                <w:rFonts w:ascii="Arial" w:hAnsi="Arial" w:cs="Arial"/>
                <w:color w:val="2E74B5" w:themeColor="accent1" w:themeShade="BF"/>
              </w:rPr>
              <w:fldChar w:fldCharType="begin">
                <w:ffData>
                  <w:name w:val=""/>
                  <w:enabled/>
                  <w:calcOnExit w:val="0"/>
                  <w:textInput>
                    <w:default w:val="&lt;Address&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&lt;Address&gt;</w:t>
            </w:r>
            <w:r w:rsidRPr="00887E3E">
              <w:rPr>
                <w:rFonts w:ascii="Arial" w:hAnsi="Arial" w:cs="Arial"/>
                <w:color w:val="2E74B5" w:themeColor="accent1" w:themeShade="BF"/>
              </w:rPr>
              <w:fldChar w:fldCharType="end"/>
            </w:r>
          </w:p>
          <w:p w14:paraId="30A5B213" w14:textId="77777777" w:rsidR="00095B63" w:rsidRPr="00887E3E" w:rsidRDefault="00095B63" w:rsidP="00EC79E0">
            <w:pPr>
              <w:tabs>
                <w:tab w:val="left" w:pos="1332"/>
              </w:tabs>
              <w:spacing w:after="0" w:line="240" w:lineRule="auto"/>
              <w:ind w:left="1152" w:hanging="1152"/>
              <w:rPr>
                <w:rFonts w:ascii="Arial" w:hAnsi="Arial" w:cs="Arial"/>
                <w:color w:val="2E74B5" w:themeColor="accent1" w:themeShade="BF"/>
              </w:rPr>
            </w:pPr>
            <w:r w:rsidRPr="00887E3E">
              <w:rPr>
                <w:rFonts w:ascii="Arial" w:hAnsi="Arial" w:cs="Arial"/>
                <w:color w:val="2E74B5" w:themeColor="accent1" w:themeShade="BF"/>
              </w:rPr>
              <w:tab/>
            </w:r>
            <w:r w:rsidRPr="00887E3E">
              <w:rPr>
                <w:rFonts w:ascii="Arial" w:hAnsi="Arial" w:cs="Arial"/>
                <w:color w:val="2E74B5" w:themeColor="accent1" w:themeShade="BF"/>
              </w:rPr>
              <w:fldChar w:fldCharType="begin">
                <w:ffData>
                  <w:name w:val=""/>
                  <w:enabled/>
                  <w:calcOnExit w:val="0"/>
                  <w:textInput>
                    <w:default w:val="&lt;City,State,Zip&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&lt;City,State,Zip&gt;</w:t>
            </w:r>
            <w:r w:rsidRPr="00887E3E">
              <w:rPr>
                <w:rFonts w:ascii="Arial" w:hAnsi="Arial" w:cs="Arial"/>
                <w:color w:val="2E74B5" w:themeColor="accent1" w:themeShade="BF"/>
              </w:rPr>
              <w:fldChar w:fldCharType="end"/>
            </w:r>
          </w:p>
          <w:p w14:paraId="5FAD5AA4" w14:textId="77777777" w:rsidR="00095B63" w:rsidRPr="00887E3E" w:rsidRDefault="00095B63" w:rsidP="00EC79E0">
            <w:pPr>
              <w:tabs>
                <w:tab w:val="left" w:pos="1332"/>
              </w:tabs>
              <w:spacing w:after="0" w:line="240" w:lineRule="auto"/>
              <w:ind w:left="1152" w:hanging="1152"/>
              <w:rPr>
                <w:rFonts w:ascii="Arial" w:hAnsi="Arial" w:cs="Arial"/>
              </w:rPr>
            </w:pPr>
            <w:r w:rsidRPr="00887E3E">
              <w:rPr>
                <w:rFonts w:ascii="Arial" w:hAnsi="Arial" w:cs="Arial"/>
              </w:rPr>
              <w:t xml:space="preserve">Telephone: </w:t>
            </w:r>
            <w:r w:rsidRPr="00887E3E">
              <w:rPr>
                <w:rFonts w:ascii="Arial" w:hAnsi="Arial" w:cs="Arial"/>
              </w:rPr>
              <w:tab/>
            </w:r>
            <w:r w:rsidRPr="00887E3E">
              <w:rPr>
                <w:rFonts w:ascii="Arial" w:hAnsi="Arial" w:cs="Arial"/>
                <w:color w:val="2E74B5" w:themeColor="accent1" w:themeShade="BF"/>
              </w:rPr>
              <w:fldChar w:fldCharType="begin">
                <w:ffData>
                  <w:name w:val=""/>
                  <w:enabled/>
                  <w:calcOnExit w:val="0"/>
                  <w:textInput>
                    <w:default w:val="&lt;Telephone#&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&lt;Telephone#&gt;</w:t>
            </w:r>
            <w:r w:rsidRPr="00887E3E">
              <w:rPr>
                <w:rFonts w:ascii="Arial" w:hAnsi="Arial" w:cs="Arial"/>
                <w:color w:val="2E74B5" w:themeColor="accent1" w:themeShade="BF"/>
              </w:rPr>
              <w:fldChar w:fldCharType="end"/>
            </w:r>
          </w:p>
          <w:p w14:paraId="187B3A52" w14:textId="77777777" w:rsidR="00095B63" w:rsidRPr="00887E3E" w:rsidRDefault="00095B63" w:rsidP="00EC79E0">
            <w:pPr>
              <w:tabs>
                <w:tab w:val="left" w:pos="1332"/>
              </w:tabs>
              <w:spacing w:after="0" w:line="240" w:lineRule="auto"/>
              <w:ind w:left="1152" w:hanging="1152"/>
              <w:rPr>
                <w:rFonts w:ascii="Arial" w:hAnsi="Arial" w:cs="Arial"/>
              </w:rPr>
            </w:pPr>
            <w:r w:rsidRPr="00887E3E">
              <w:rPr>
                <w:rFonts w:ascii="Arial" w:hAnsi="Arial" w:cs="Arial"/>
              </w:rPr>
              <w:t xml:space="preserve">Fax: </w:t>
            </w:r>
            <w:r w:rsidRPr="00887E3E">
              <w:rPr>
                <w:rFonts w:ascii="Arial" w:hAnsi="Arial" w:cs="Arial"/>
              </w:rPr>
              <w:tab/>
            </w:r>
            <w:r w:rsidRPr="00887E3E">
              <w:rPr>
                <w:rFonts w:ascii="Arial" w:hAnsi="Arial" w:cs="Arial"/>
                <w:color w:val="2E74B5" w:themeColor="accent1" w:themeShade="BF"/>
              </w:rPr>
              <w:fldChar w:fldCharType="begin">
                <w:ffData>
                  <w:name w:val=""/>
                  <w:enabled/>
                  <w:calcOnExit w:val="0"/>
                  <w:textInput>
                    <w:default w:val="&lt;Fax#, if available&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&lt;Fax#, if available&gt;</w:t>
            </w:r>
            <w:r w:rsidRPr="00887E3E">
              <w:rPr>
                <w:rFonts w:ascii="Arial" w:hAnsi="Arial" w:cs="Arial"/>
                <w:color w:val="2E74B5" w:themeColor="accent1" w:themeShade="BF"/>
              </w:rPr>
              <w:fldChar w:fldCharType="end"/>
            </w:r>
          </w:p>
          <w:p w14:paraId="4A790F1D" w14:textId="77777777" w:rsidR="00095B63" w:rsidRPr="00887E3E" w:rsidRDefault="00095B63" w:rsidP="00EC79E0">
            <w:pPr>
              <w:tabs>
                <w:tab w:val="left" w:pos="1350"/>
              </w:tabs>
              <w:spacing w:after="0" w:line="240" w:lineRule="auto"/>
              <w:ind w:left="1152" w:hanging="1152"/>
              <w:rPr>
                <w:rFonts w:ascii="Arial" w:hAnsi="Arial" w:cs="Arial"/>
              </w:rPr>
            </w:pPr>
            <w:r w:rsidRPr="00887E3E">
              <w:rPr>
                <w:rFonts w:ascii="Arial" w:hAnsi="Arial" w:cs="Arial"/>
              </w:rPr>
              <w:t xml:space="preserve">Email: </w:t>
            </w:r>
            <w:r w:rsidRPr="00887E3E">
              <w:rPr>
                <w:rFonts w:ascii="Arial" w:hAnsi="Arial" w:cs="Arial"/>
              </w:rPr>
              <w:tab/>
            </w:r>
            <w:r w:rsidRPr="00887E3E">
              <w:rPr>
                <w:rFonts w:ascii="Arial" w:hAnsi="Arial" w:cs="Arial"/>
                <w:color w:val="2E74B5" w:themeColor="accent1" w:themeShade="BF"/>
              </w:rPr>
              <w:fldChar w:fldCharType="begin">
                <w:ffData>
                  <w:name w:val=""/>
                  <w:enabled/>
                  <w:calcOnExit w:val="0"/>
                  <w:textInput>
                    <w:default w:val="&lt;EmailAddress&gt;"/>
                  </w:textInput>
                </w:ffData>
              </w:fldChar>
            </w:r>
            <w:r w:rsidRPr="00887E3E">
              <w:rPr>
                <w:rFonts w:ascii="Arial" w:hAnsi="Arial" w:cs="Arial"/>
                <w:color w:val="2E74B5" w:themeColor="accent1" w:themeShade="BF"/>
              </w:rPr>
              <w:instrText xml:space="preserve"> FORMTEXT </w:instrText>
            </w:r>
            <w:r w:rsidRPr="00887E3E">
              <w:rPr>
                <w:rFonts w:ascii="Arial" w:hAnsi="Arial" w:cs="Arial"/>
                <w:color w:val="2E74B5" w:themeColor="accent1" w:themeShade="BF"/>
              </w:rPr>
            </w:r>
            <w:r w:rsidRPr="00887E3E">
              <w:rPr>
                <w:rFonts w:ascii="Arial" w:hAnsi="Arial" w:cs="Arial"/>
                <w:color w:val="2E74B5" w:themeColor="accent1" w:themeShade="BF"/>
              </w:rPr>
              <w:fldChar w:fldCharType="separate"/>
            </w:r>
            <w:r w:rsidRPr="00887E3E">
              <w:rPr>
                <w:rFonts w:ascii="Arial" w:hAnsi="Arial" w:cs="Arial"/>
                <w:noProof/>
                <w:color w:val="2E74B5" w:themeColor="accent1" w:themeShade="BF"/>
              </w:rPr>
              <w:t>&lt;EmailAddress&gt;</w:t>
            </w:r>
            <w:r w:rsidRPr="00887E3E">
              <w:rPr>
                <w:rFonts w:ascii="Arial" w:hAnsi="Arial" w:cs="Arial"/>
                <w:color w:val="2E74B5" w:themeColor="accent1" w:themeShade="BF"/>
              </w:rPr>
              <w:fldChar w:fldCharType="end"/>
            </w:r>
          </w:p>
          <w:p w14:paraId="2145B5A3" w14:textId="77777777" w:rsidR="00095B63" w:rsidRPr="00887E3E" w:rsidRDefault="00095B63" w:rsidP="00EC79E0">
            <w:pPr>
              <w:spacing w:after="0" w:line="240" w:lineRule="auto"/>
              <w:rPr>
                <w:rFonts w:ascii="Arial" w:hAnsi="Arial" w:cs="Arial"/>
              </w:rPr>
            </w:pPr>
          </w:p>
        </w:tc>
      </w:tr>
    </w:tbl>
    <w:p w14:paraId="45E622A1" w14:textId="7A29B514" w:rsidR="00095B63" w:rsidRPr="00887E3E" w:rsidRDefault="00095B63" w:rsidP="00EC79E0">
      <w:pPr>
        <w:spacing w:after="0" w:line="240" w:lineRule="auto"/>
        <w:jc w:val="center"/>
        <w:rPr>
          <w:rFonts w:ascii="Arial" w:eastAsia="Times New Roman" w:hAnsi="Arial" w:cs="Arial"/>
        </w:rPr>
      </w:pPr>
    </w:p>
    <w:p w14:paraId="51703AA4" w14:textId="77777777" w:rsidR="00175347" w:rsidRPr="00887E3E" w:rsidRDefault="00175347" w:rsidP="00095B63">
      <w:pPr>
        <w:spacing w:after="0" w:line="240" w:lineRule="auto"/>
        <w:jc w:val="center"/>
        <w:rPr>
          <w:rFonts w:ascii="Arial" w:eastAsia="Times New Roman" w:hAnsi="Arial" w:cs="Arial"/>
          <w:b/>
        </w:rPr>
      </w:pPr>
    </w:p>
    <w:p w14:paraId="119901A7" w14:textId="3B432795" w:rsidR="00095B63" w:rsidRPr="00887E3E" w:rsidRDefault="00095B63">
      <w:pPr>
        <w:rPr>
          <w:rFonts w:ascii="Arial" w:hAnsi="Arial" w:cs="Arial"/>
          <w:b/>
          <w:bCs/>
        </w:rPr>
      </w:pPr>
      <w:r w:rsidRPr="00887E3E">
        <w:rPr>
          <w:rFonts w:ascii="Arial" w:hAnsi="Arial" w:cs="Arial"/>
          <w:b/>
          <w:bCs/>
        </w:rPr>
        <w:br w:type="page"/>
      </w:r>
    </w:p>
    <w:p w14:paraId="02982777" w14:textId="087DFEE1" w:rsidR="00095B63" w:rsidRPr="006B36F4" w:rsidRDefault="00095B63" w:rsidP="006B36F4">
      <w:pPr>
        <w:spacing w:after="0" w:line="360" w:lineRule="auto"/>
        <w:jc w:val="center"/>
        <w:rPr>
          <w:rFonts w:ascii="Arial" w:hAnsi="Arial" w:cs="Arial"/>
          <w:b/>
          <w:bCs/>
          <w:sz w:val="24"/>
        </w:rPr>
      </w:pPr>
      <w:r w:rsidRPr="006B36F4">
        <w:rPr>
          <w:rFonts w:ascii="Arial" w:hAnsi="Arial" w:cs="Arial"/>
          <w:b/>
          <w:bCs/>
          <w:sz w:val="24"/>
        </w:rPr>
        <w:lastRenderedPageBreak/>
        <w:t>EXHIBIT A4</w:t>
      </w:r>
    </w:p>
    <w:p w14:paraId="1D8139E3" w14:textId="16E15252" w:rsidR="00826E92" w:rsidRPr="006B36F4" w:rsidRDefault="00826E92" w:rsidP="006B36F4">
      <w:pPr>
        <w:spacing w:after="0" w:line="360" w:lineRule="auto"/>
        <w:jc w:val="center"/>
        <w:rPr>
          <w:rFonts w:ascii="Arial" w:hAnsi="Arial" w:cs="Arial"/>
          <w:b/>
          <w:bCs/>
          <w:sz w:val="24"/>
        </w:rPr>
      </w:pPr>
    </w:p>
    <w:p w14:paraId="5D1FDA98" w14:textId="5576AA6C" w:rsidR="006B36F4" w:rsidRPr="006B36F4" w:rsidRDefault="006B36F4" w:rsidP="006B36F4">
      <w:pPr>
        <w:spacing w:after="0" w:line="360" w:lineRule="auto"/>
        <w:jc w:val="center"/>
        <w:rPr>
          <w:rFonts w:ascii="Arial" w:hAnsi="Arial" w:cs="Arial"/>
          <w:b/>
          <w:bCs/>
          <w:sz w:val="24"/>
        </w:rPr>
      </w:pPr>
      <w:r w:rsidRPr="006B36F4">
        <w:rPr>
          <w:rFonts w:ascii="Arial" w:hAnsi="Arial" w:cs="Arial"/>
          <w:b/>
          <w:bCs/>
          <w:sz w:val="24"/>
        </w:rPr>
        <w:t>USE OF PRE-EXISTING DATA, COPYRIGHTED WORKS AND DELIVERABLES</w:t>
      </w:r>
    </w:p>
    <w:p w14:paraId="498F2EE0" w14:textId="77777777" w:rsidR="006B36F4" w:rsidRPr="006B36F4" w:rsidRDefault="006B36F4" w:rsidP="006B36F4">
      <w:pPr>
        <w:spacing w:after="0" w:line="240" w:lineRule="auto"/>
        <w:jc w:val="center"/>
        <w:rPr>
          <w:rFonts w:ascii="Arial" w:hAnsi="Arial" w:cs="Arial"/>
          <w:bCs/>
          <w:i/>
          <w:sz w:val="24"/>
        </w:rPr>
      </w:pPr>
    </w:p>
    <w:p w14:paraId="7C51B495" w14:textId="78E6CE8F" w:rsidR="00826E92" w:rsidRPr="006B36F4" w:rsidRDefault="00826E92" w:rsidP="006B36F4">
      <w:pPr>
        <w:spacing w:after="0" w:line="240" w:lineRule="auto"/>
        <w:jc w:val="center"/>
        <w:rPr>
          <w:rFonts w:ascii="Arial" w:hAnsi="Arial" w:cs="Arial"/>
          <w:bCs/>
          <w:i/>
          <w:sz w:val="24"/>
        </w:rPr>
      </w:pPr>
      <w:r w:rsidRPr="006B36F4">
        <w:rPr>
          <w:rFonts w:ascii="Arial" w:hAnsi="Arial" w:cs="Arial"/>
          <w:bCs/>
          <w:i/>
          <w:sz w:val="24"/>
        </w:rPr>
        <w:t>If either Party will be using any third-party or pre-existing data or copyrighted works that have restrictions on use, then list all such data or copyrighted works and the nature of the restriction below.  If no third-party or pre-existing data or copyrighted works will be used, check “none” in this section.</w:t>
      </w:r>
    </w:p>
    <w:p w14:paraId="7F4235E8" w14:textId="77777777" w:rsidR="00826E92" w:rsidRDefault="00826E92" w:rsidP="00EC79E0">
      <w:pPr>
        <w:spacing w:after="0" w:line="240" w:lineRule="auto"/>
        <w:jc w:val="both"/>
        <w:rPr>
          <w:rFonts w:ascii="Arial" w:hAnsi="Arial" w:cs="Arial"/>
          <w:bCs/>
          <w:i/>
        </w:rPr>
      </w:pPr>
    </w:p>
    <w:p w14:paraId="5CC09875" w14:textId="3832A28E" w:rsidR="00826E92" w:rsidRPr="00EC79E0" w:rsidRDefault="00826E92" w:rsidP="003C7EED">
      <w:pPr>
        <w:pStyle w:val="FormFooter"/>
        <w:numPr>
          <w:ilvl w:val="0"/>
          <w:numId w:val="13"/>
        </w:numPr>
        <w:tabs>
          <w:tab w:val="left" w:pos="720"/>
        </w:tabs>
        <w:spacing w:before="120" w:after="120"/>
        <w:ind w:hanging="720"/>
        <w:jc w:val="both"/>
        <w:rPr>
          <w:sz w:val="22"/>
          <w:szCs w:val="22"/>
        </w:rPr>
      </w:pPr>
      <w:r w:rsidRPr="00EC79E0">
        <w:rPr>
          <w:sz w:val="22"/>
          <w:szCs w:val="22"/>
        </w:rPr>
        <w:t>State: Pre-existing data and/or copyrighted works to be provided to the University from the State or a third party for use in the performance in the Scope of Work.</w:t>
      </w:r>
    </w:p>
    <w:p w14:paraId="63A597F2" w14:textId="77777777" w:rsidR="00826E92" w:rsidRPr="00EC79E0" w:rsidRDefault="00826E92" w:rsidP="00826E92">
      <w:pPr>
        <w:pStyle w:val="FormFooter"/>
        <w:tabs>
          <w:tab w:val="left" w:pos="720"/>
        </w:tabs>
        <w:spacing w:after="120"/>
        <w:ind w:left="0"/>
        <w:rPr>
          <w:sz w:val="22"/>
          <w:szCs w:val="22"/>
        </w:rPr>
      </w:pPr>
      <w:r w:rsidRPr="00EC79E0">
        <w:rPr>
          <w:sz w:val="22"/>
          <w:szCs w:val="22"/>
        </w:rPr>
        <w:tab/>
      </w:r>
      <w:r w:rsidRPr="00EC79E0">
        <w:rPr>
          <w:sz w:val="22"/>
          <w:szCs w:val="22"/>
        </w:rPr>
        <w:fldChar w:fldCharType="begin">
          <w:ffData>
            <w:name w:val="Check1"/>
            <w:enabled/>
            <w:calcOnExit w:val="0"/>
            <w:checkBox>
              <w:sizeAuto/>
              <w:default w:val="1"/>
            </w:checkBox>
          </w:ffData>
        </w:fldChar>
      </w:r>
      <w:bookmarkStart w:id="161" w:name="Check1"/>
      <w:r w:rsidRPr="00EC79E0">
        <w:rPr>
          <w:sz w:val="22"/>
          <w:szCs w:val="22"/>
        </w:rPr>
        <w:instrText xml:space="preserve"> FORMCHECKBOX </w:instrText>
      </w:r>
      <w:r w:rsidR="000B2CEE">
        <w:rPr>
          <w:sz w:val="22"/>
          <w:szCs w:val="22"/>
        </w:rPr>
      </w:r>
      <w:r w:rsidR="000B2CEE">
        <w:rPr>
          <w:sz w:val="22"/>
          <w:szCs w:val="22"/>
        </w:rPr>
        <w:fldChar w:fldCharType="separate"/>
      </w:r>
      <w:r w:rsidRPr="00EC79E0">
        <w:rPr>
          <w:sz w:val="22"/>
          <w:szCs w:val="22"/>
        </w:rPr>
        <w:fldChar w:fldCharType="end"/>
      </w:r>
      <w:bookmarkEnd w:id="161"/>
      <w:r w:rsidRPr="00EC79E0">
        <w:rPr>
          <w:sz w:val="22"/>
          <w:szCs w:val="22"/>
        </w:rPr>
        <w:t xml:space="preserve">  None or  </w:t>
      </w:r>
      <w:r w:rsidRPr="00EC79E0">
        <w:rPr>
          <w:sz w:val="22"/>
          <w:szCs w:val="22"/>
        </w:rPr>
        <w:fldChar w:fldCharType="begin">
          <w:ffData>
            <w:name w:val="Check1"/>
            <w:enabled/>
            <w:calcOnExit w:val="0"/>
            <w:checkBox>
              <w:sizeAuto/>
              <w:default w:val="0"/>
            </w:checkBox>
          </w:ffData>
        </w:fldChar>
      </w:r>
      <w:r w:rsidRPr="00EC79E0">
        <w:rPr>
          <w:sz w:val="22"/>
          <w:szCs w:val="22"/>
        </w:rPr>
        <w:instrText xml:space="preserve"> FORMCHECKBOX </w:instrText>
      </w:r>
      <w:r w:rsidR="000B2CEE">
        <w:rPr>
          <w:sz w:val="22"/>
          <w:szCs w:val="22"/>
        </w:rPr>
      </w:r>
      <w:r w:rsidR="000B2CEE">
        <w:rPr>
          <w:sz w:val="22"/>
          <w:szCs w:val="22"/>
        </w:rPr>
        <w:fldChar w:fldCharType="separate"/>
      </w:r>
      <w:r w:rsidRPr="00EC79E0">
        <w:rPr>
          <w:sz w:val="22"/>
          <w:szCs w:val="22"/>
        </w:rPr>
        <w:fldChar w:fldCharType="end"/>
      </w:r>
      <w:r w:rsidRPr="00EC79E0">
        <w:rPr>
          <w:sz w:val="22"/>
          <w:szCs w:val="22"/>
        </w:rPr>
        <w:t xml:space="preserve"> List:</w:t>
      </w: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74"/>
        <w:gridCol w:w="1696"/>
        <w:gridCol w:w="3296"/>
        <w:gridCol w:w="1769"/>
      </w:tblGrid>
      <w:tr w:rsidR="00826E92" w:rsidRPr="00EC79E0" w14:paraId="74F60FE3" w14:textId="77777777" w:rsidTr="00EC79E0">
        <w:tc>
          <w:tcPr>
            <w:tcW w:w="1874" w:type="dxa"/>
          </w:tcPr>
          <w:p w14:paraId="62C2F7C7" w14:textId="77777777" w:rsidR="00826E92" w:rsidRPr="00EC79E0" w:rsidRDefault="00826E92" w:rsidP="00826E92">
            <w:pPr>
              <w:pStyle w:val="FormFooter"/>
              <w:tabs>
                <w:tab w:val="clear" w:pos="5328"/>
                <w:tab w:val="left" w:pos="720"/>
                <w:tab w:val="left" w:pos="1440"/>
                <w:tab w:val="left" w:pos="2160"/>
                <w:tab w:val="left" w:pos="2520"/>
                <w:tab w:val="left" w:pos="2880"/>
                <w:tab w:val="left" w:pos="3600"/>
                <w:tab w:val="left" w:pos="4320"/>
                <w:tab w:val="left" w:pos="5040"/>
                <w:tab w:val="left" w:pos="5760"/>
              </w:tabs>
              <w:ind w:left="0"/>
              <w:rPr>
                <w:sz w:val="20"/>
                <w:szCs w:val="24"/>
              </w:rPr>
            </w:pPr>
            <w:r w:rsidRPr="00EC79E0">
              <w:rPr>
                <w:sz w:val="20"/>
                <w:szCs w:val="24"/>
              </w:rPr>
              <w:t xml:space="preserve">Owner </w:t>
            </w:r>
          </w:p>
          <w:p w14:paraId="6CA87777" w14:textId="77777777" w:rsidR="00826E92" w:rsidRPr="00EC79E0" w:rsidRDefault="00826E92" w:rsidP="00826E92">
            <w:pPr>
              <w:pStyle w:val="FormFooter"/>
              <w:tabs>
                <w:tab w:val="clear" w:pos="5328"/>
                <w:tab w:val="left" w:pos="720"/>
                <w:tab w:val="left" w:pos="1440"/>
                <w:tab w:val="left" w:pos="2160"/>
                <w:tab w:val="left" w:pos="2520"/>
                <w:tab w:val="left" w:pos="2880"/>
                <w:tab w:val="left" w:pos="3600"/>
                <w:tab w:val="left" w:pos="4320"/>
                <w:tab w:val="left" w:pos="5040"/>
                <w:tab w:val="left" w:pos="5760"/>
              </w:tabs>
              <w:ind w:left="0"/>
              <w:rPr>
                <w:sz w:val="18"/>
                <w:szCs w:val="24"/>
              </w:rPr>
            </w:pPr>
            <w:r w:rsidRPr="00EC79E0">
              <w:rPr>
                <w:sz w:val="18"/>
                <w:szCs w:val="24"/>
              </w:rPr>
              <w:t>(State Agency or 3</w:t>
            </w:r>
            <w:r w:rsidRPr="00EC79E0">
              <w:rPr>
                <w:sz w:val="18"/>
                <w:szCs w:val="24"/>
                <w:vertAlign w:val="superscript"/>
              </w:rPr>
              <w:t>rd</w:t>
            </w:r>
            <w:r w:rsidRPr="00EC79E0">
              <w:rPr>
                <w:sz w:val="18"/>
                <w:szCs w:val="24"/>
              </w:rPr>
              <w:t xml:space="preserve"> Party)</w:t>
            </w:r>
          </w:p>
        </w:tc>
        <w:tc>
          <w:tcPr>
            <w:tcW w:w="1696" w:type="dxa"/>
          </w:tcPr>
          <w:p w14:paraId="15FBF8D5" w14:textId="77777777" w:rsidR="00826E92" w:rsidRPr="00EC79E0" w:rsidRDefault="00826E92" w:rsidP="00826E92">
            <w:pPr>
              <w:pStyle w:val="FormFooter"/>
              <w:tabs>
                <w:tab w:val="clear" w:pos="5328"/>
                <w:tab w:val="left" w:pos="720"/>
                <w:tab w:val="left" w:pos="1440"/>
                <w:tab w:val="left" w:pos="2160"/>
                <w:tab w:val="left" w:pos="2520"/>
                <w:tab w:val="left" w:pos="2880"/>
                <w:tab w:val="left" w:pos="3600"/>
                <w:tab w:val="left" w:pos="4320"/>
                <w:tab w:val="left" w:pos="5040"/>
                <w:tab w:val="left" w:pos="5760"/>
              </w:tabs>
              <w:ind w:left="0"/>
              <w:rPr>
                <w:sz w:val="20"/>
                <w:szCs w:val="24"/>
              </w:rPr>
            </w:pPr>
            <w:r w:rsidRPr="00EC79E0">
              <w:rPr>
                <w:sz w:val="20"/>
                <w:szCs w:val="24"/>
              </w:rPr>
              <w:t>Type of Data or copyrighted work</w:t>
            </w:r>
          </w:p>
          <w:p w14:paraId="7E85CCBB" w14:textId="77777777" w:rsidR="00826E92" w:rsidRPr="00EC79E0" w:rsidRDefault="00826E92" w:rsidP="00826E92">
            <w:pPr>
              <w:pStyle w:val="FormFooter"/>
              <w:tabs>
                <w:tab w:val="clear" w:pos="5328"/>
                <w:tab w:val="left" w:pos="720"/>
                <w:tab w:val="left" w:pos="1440"/>
                <w:tab w:val="left" w:pos="2160"/>
                <w:tab w:val="left" w:pos="2520"/>
                <w:tab w:val="left" w:pos="2880"/>
                <w:tab w:val="left" w:pos="3600"/>
                <w:tab w:val="left" w:pos="4320"/>
                <w:tab w:val="left" w:pos="5040"/>
                <w:tab w:val="left" w:pos="5760"/>
              </w:tabs>
              <w:ind w:left="0"/>
              <w:rPr>
                <w:sz w:val="20"/>
                <w:szCs w:val="24"/>
              </w:rPr>
            </w:pPr>
            <w:r w:rsidRPr="00EC79E0">
              <w:rPr>
                <w:sz w:val="18"/>
                <w:szCs w:val="24"/>
              </w:rPr>
              <w:t>(Restricted or Unrestricted)</w:t>
            </w:r>
          </w:p>
        </w:tc>
        <w:tc>
          <w:tcPr>
            <w:tcW w:w="3296" w:type="dxa"/>
          </w:tcPr>
          <w:p w14:paraId="6E0C1B77" w14:textId="77777777" w:rsidR="00826E92" w:rsidRPr="00EC79E0" w:rsidRDefault="00826E92" w:rsidP="00826E92">
            <w:pPr>
              <w:pStyle w:val="FormFooter"/>
              <w:tabs>
                <w:tab w:val="clear" w:pos="5328"/>
                <w:tab w:val="left" w:pos="720"/>
                <w:tab w:val="left" w:pos="1440"/>
                <w:tab w:val="left" w:pos="2160"/>
                <w:tab w:val="left" w:pos="2520"/>
                <w:tab w:val="left" w:pos="2880"/>
                <w:tab w:val="left" w:pos="3600"/>
                <w:tab w:val="left" w:pos="4320"/>
                <w:tab w:val="left" w:pos="5040"/>
                <w:tab w:val="left" w:pos="5760"/>
              </w:tabs>
              <w:ind w:left="0"/>
              <w:rPr>
                <w:sz w:val="20"/>
                <w:szCs w:val="24"/>
              </w:rPr>
            </w:pPr>
          </w:p>
          <w:p w14:paraId="6186960B" w14:textId="77777777" w:rsidR="00826E92" w:rsidRPr="00EC79E0" w:rsidRDefault="00826E92" w:rsidP="00826E92">
            <w:pPr>
              <w:pStyle w:val="FormFooter"/>
              <w:tabs>
                <w:tab w:val="clear" w:pos="5328"/>
                <w:tab w:val="left" w:pos="720"/>
                <w:tab w:val="left" w:pos="1440"/>
                <w:tab w:val="left" w:pos="2160"/>
                <w:tab w:val="left" w:pos="2520"/>
                <w:tab w:val="left" w:pos="2880"/>
                <w:tab w:val="left" w:pos="3600"/>
                <w:tab w:val="left" w:pos="4320"/>
                <w:tab w:val="left" w:pos="5040"/>
                <w:tab w:val="left" w:pos="5760"/>
              </w:tabs>
              <w:ind w:left="0"/>
              <w:rPr>
                <w:sz w:val="20"/>
                <w:szCs w:val="24"/>
              </w:rPr>
            </w:pPr>
            <w:r w:rsidRPr="00EC79E0">
              <w:rPr>
                <w:sz w:val="20"/>
                <w:szCs w:val="24"/>
              </w:rPr>
              <w:t>Description</w:t>
            </w:r>
          </w:p>
        </w:tc>
        <w:tc>
          <w:tcPr>
            <w:tcW w:w="1769" w:type="dxa"/>
          </w:tcPr>
          <w:p w14:paraId="033720E8" w14:textId="77777777" w:rsidR="00826E92" w:rsidRPr="00EC79E0" w:rsidRDefault="00826E92" w:rsidP="00826E92">
            <w:pPr>
              <w:pStyle w:val="FormFooter"/>
              <w:tabs>
                <w:tab w:val="clear" w:pos="5328"/>
                <w:tab w:val="left" w:pos="720"/>
                <w:tab w:val="left" w:pos="1440"/>
                <w:tab w:val="left" w:pos="2160"/>
                <w:tab w:val="left" w:pos="2520"/>
                <w:tab w:val="left" w:pos="2880"/>
                <w:tab w:val="left" w:pos="3600"/>
                <w:tab w:val="left" w:pos="4320"/>
                <w:tab w:val="left" w:pos="5040"/>
                <w:tab w:val="left" w:pos="5760"/>
              </w:tabs>
              <w:ind w:left="0"/>
              <w:rPr>
                <w:sz w:val="20"/>
                <w:szCs w:val="24"/>
              </w:rPr>
            </w:pPr>
            <w:r w:rsidRPr="00EC79E0">
              <w:rPr>
                <w:sz w:val="20"/>
                <w:szCs w:val="24"/>
              </w:rPr>
              <w:t>If Restricted, nature of restriction:</w:t>
            </w:r>
          </w:p>
        </w:tc>
      </w:tr>
      <w:tr w:rsidR="00826E92" w:rsidRPr="00EC79E0" w14:paraId="091128AF" w14:textId="77777777" w:rsidTr="00EC79E0">
        <w:tc>
          <w:tcPr>
            <w:tcW w:w="1874" w:type="dxa"/>
          </w:tcPr>
          <w:p w14:paraId="1ECC6CBB" w14:textId="77777777" w:rsidR="00826E92" w:rsidRPr="00EC79E0" w:rsidRDefault="00826E92" w:rsidP="00826E92">
            <w:pPr>
              <w:pStyle w:val="FormFooter"/>
              <w:tabs>
                <w:tab w:val="clear" w:pos="5328"/>
                <w:tab w:val="left" w:pos="720"/>
                <w:tab w:val="left" w:pos="1440"/>
                <w:tab w:val="left" w:pos="2160"/>
                <w:tab w:val="left" w:pos="2520"/>
                <w:tab w:val="left" w:pos="2880"/>
                <w:tab w:val="left" w:pos="3600"/>
                <w:tab w:val="left" w:pos="4320"/>
                <w:tab w:val="left" w:pos="5040"/>
                <w:tab w:val="left" w:pos="5760"/>
              </w:tabs>
              <w:spacing w:before="60"/>
              <w:ind w:left="0"/>
              <w:rPr>
                <w:color w:val="2E74B5" w:themeColor="accent1" w:themeShade="BF"/>
                <w:sz w:val="24"/>
                <w:szCs w:val="24"/>
              </w:rPr>
            </w:pPr>
            <w:r w:rsidRPr="00EC79E0">
              <w:rPr>
                <w:color w:val="2E74B5" w:themeColor="accent1" w:themeShade="BF"/>
                <w:sz w:val="20"/>
                <w:szCs w:val="24"/>
              </w:rPr>
              <w:fldChar w:fldCharType="begin">
                <w:ffData>
                  <w:name w:val="Text159"/>
                  <w:enabled/>
                  <w:calcOnExit w:val="0"/>
                  <w:textInput/>
                </w:ffData>
              </w:fldChar>
            </w:r>
            <w:bookmarkStart w:id="162" w:name="Text159"/>
            <w:r w:rsidRPr="00EC79E0">
              <w:rPr>
                <w:color w:val="2E74B5" w:themeColor="accent1" w:themeShade="BF"/>
                <w:sz w:val="20"/>
                <w:szCs w:val="24"/>
              </w:rPr>
              <w:instrText xml:space="preserve"> FORMTEXT </w:instrText>
            </w:r>
            <w:r w:rsidRPr="00EC79E0">
              <w:rPr>
                <w:color w:val="2E74B5" w:themeColor="accent1" w:themeShade="BF"/>
                <w:sz w:val="20"/>
                <w:szCs w:val="24"/>
              </w:rPr>
            </w:r>
            <w:r w:rsidRPr="00EC79E0">
              <w:rPr>
                <w:color w:val="2E74B5" w:themeColor="accent1" w:themeShade="BF"/>
                <w:sz w:val="20"/>
                <w:szCs w:val="24"/>
              </w:rPr>
              <w:fldChar w:fldCharType="separate"/>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color w:val="2E74B5" w:themeColor="accent1" w:themeShade="BF"/>
                <w:sz w:val="20"/>
                <w:szCs w:val="24"/>
              </w:rPr>
              <w:fldChar w:fldCharType="end"/>
            </w:r>
            <w:bookmarkEnd w:id="162"/>
          </w:p>
        </w:tc>
        <w:tc>
          <w:tcPr>
            <w:tcW w:w="1696" w:type="dxa"/>
          </w:tcPr>
          <w:p w14:paraId="237416AE" w14:textId="77777777" w:rsidR="00826E92" w:rsidRPr="00EC79E0" w:rsidRDefault="00826E92" w:rsidP="00826E92">
            <w:pPr>
              <w:pStyle w:val="FormFooter"/>
              <w:tabs>
                <w:tab w:val="clear" w:pos="5328"/>
                <w:tab w:val="left" w:pos="720"/>
                <w:tab w:val="left" w:pos="1440"/>
                <w:tab w:val="left" w:pos="2160"/>
                <w:tab w:val="left" w:pos="2520"/>
                <w:tab w:val="left" w:pos="2880"/>
                <w:tab w:val="left" w:pos="3600"/>
                <w:tab w:val="left" w:pos="4320"/>
                <w:tab w:val="left" w:pos="5040"/>
                <w:tab w:val="left" w:pos="5760"/>
              </w:tabs>
              <w:spacing w:before="60"/>
              <w:ind w:left="0"/>
              <w:rPr>
                <w:color w:val="2E74B5" w:themeColor="accent1" w:themeShade="BF"/>
                <w:sz w:val="24"/>
                <w:szCs w:val="24"/>
              </w:rPr>
            </w:pPr>
            <w:r w:rsidRPr="00EC79E0">
              <w:rPr>
                <w:color w:val="2E74B5" w:themeColor="accent1" w:themeShade="BF"/>
                <w:sz w:val="20"/>
                <w:szCs w:val="24"/>
              </w:rPr>
              <w:fldChar w:fldCharType="begin">
                <w:ffData>
                  <w:name w:val="Text159"/>
                  <w:enabled/>
                  <w:calcOnExit w:val="0"/>
                  <w:textInput/>
                </w:ffData>
              </w:fldChar>
            </w:r>
            <w:r w:rsidRPr="00EC79E0">
              <w:rPr>
                <w:color w:val="2E74B5" w:themeColor="accent1" w:themeShade="BF"/>
                <w:sz w:val="20"/>
                <w:szCs w:val="24"/>
              </w:rPr>
              <w:instrText xml:space="preserve"> FORMTEXT </w:instrText>
            </w:r>
            <w:r w:rsidRPr="00EC79E0">
              <w:rPr>
                <w:color w:val="2E74B5" w:themeColor="accent1" w:themeShade="BF"/>
                <w:sz w:val="20"/>
                <w:szCs w:val="24"/>
              </w:rPr>
            </w:r>
            <w:r w:rsidRPr="00EC79E0">
              <w:rPr>
                <w:color w:val="2E74B5" w:themeColor="accent1" w:themeShade="BF"/>
                <w:sz w:val="20"/>
                <w:szCs w:val="24"/>
              </w:rPr>
              <w:fldChar w:fldCharType="separate"/>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color w:val="2E74B5" w:themeColor="accent1" w:themeShade="BF"/>
                <w:sz w:val="20"/>
                <w:szCs w:val="24"/>
              </w:rPr>
              <w:fldChar w:fldCharType="end"/>
            </w:r>
          </w:p>
        </w:tc>
        <w:tc>
          <w:tcPr>
            <w:tcW w:w="3296" w:type="dxa"/>
          </w:tcPr>
          <w:p w14:paraId="3796D566" w14:textId="77777777" w:rsidR="00826E92" w:rsidRPr="00EC79E0" w:rsidRDefault="00826E92" w:rsidP="00826E92">
            <w:pPr>
              <w:pStyle w:val="FormFooter"/>
              <w:tabs>
                <w:tab w:val="clear" w:pos="5328"/>
                <w:tab w:val="left" w:pos="720"/>
                <w:tab w:val="left" w:pos="1440"/>
                <w:tab w:val="left" w:pos="2160"/>
                <w:tab w:val="left" w:pos="2520"/>
                <w:tab w:val="left" w:pos="2880"/>
                <w:tab w:val="left" w:pos="3600"/>
                <w:tab w:val="left" w:pos="4320"/>
                <w:tab w:val="left" w:pos="5040"/>
                <w:tab w:val="left" w:pos="5760"/>
              </w:tabs>
              <w:spacing w:before="60"/>
              <w:ind w:left="0"/>
              <w:rPr>
                <w:color w:val="2E74B5" w:themeColor="accent1" w:themeShade="BF"/>
                <w:sz w:val="24"/>
                <w:szCs w:val="24"/>
              </w:rPr>
            </w:pPr>
            <w:r w:rsidRPr="00EC79E0">
              <w:rPr>
                <w:color w:val="2E74B5" w:themeColor="accent1" w:themeShade="BF"/>
                <w:sz w:val="20"/>
                <w:szCs w:val="24"/>
              </w:rPr>
              <w:fldChar w:fldCharType="begin">
                <w:ffData>
                  <w:name w:val="Text159"/>
                  <w:enabled/>
                  <w:calcOnExit w:val="0"/>
                  <w:textInput/>
                </w:ffData>
              </w:fldChar>
            </w:r>
            <w:r w:rsidRPr="00EC79E0">
              <w:rPr>
                <w:color w:val="2E74B5" w:themeColor="accent1" w:themeShade="BF"/>
                <w:sz w:val="20"/>
                <w:szCs w:val="24"/>
              </w:rPr>
              <w:instrText xml:space="preserve"> FORMTEXT </w:instrText>
            </w:r>
            <w:r w:rsidRPr="00EC79E0">
              <w:rPr>
                <w:color w:val="2E74B5" w:themeColor="accent1" w:themeShade="BF"/>
                <w:sz w:val="20"/>
                <w:szCs w:val="24"/>
              </w:rPr>
            </w:r>
            <w:r w:rsidRPr="00EC79E0">
              <w:rPr>
                <w:color w:val="2E74B5" w:themeColor="accent1" w:themeShade="BF"/>
                <w:sz w:val="20"/>
                <w:szCs w:val="24"/>
              </w:rPr>
              <w:fldChar w:fldCharType="separate"/>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color w:val="2E74B5" w:themeColor="accent1" w:themeShade="BF"/>
                <w:sz w:val="20"/>
                <w:szCs w:val="24"/>
              </w:rPr>
              <w:fldChar w:fldCharType="end"/>
            </w:r>
          </w:p>
        </w:tc>
        <w:tc>
          <w:tcPr>
            <w:tcW w:w="1769" w:type="dxa"/>
          </w:tcPr>
          <w:p w14:paraId="308568C5" w14:textId="77777777" w:rsidR="00826E92" w:rsidRPr="00EC79E0" w:rsidRDefault="00826E92" w:rsidP="00826E92">
            <w:pPr>
              <w:pStyle w:val="FormFooter"/>
              <w:tabs>
                <w:tab w:val="clear" w:pos="5328"/>
                <w:tab w:val="left" w:pos="720"/>
                <w:tab w:val="left" w:pos="1440"/>
                <w:tab w:val="left" w:pos="2160"/>
                <w:tab w:val="left" w:pos="2520"/>
                <w:tab w:val="left" w:pos="2880"/>
                <w:tab w:val="left" w:pos="3600"/>
                <w:tab w:val="left" w:pos="4320"/>
                <w:tab w:val="left" w:pos="5040"/>
                <w:tab w:val="left" w:pos="5760"/>
              </w:tabs>
              <w:spacing w:before="60"/>
              <w:ind w:left="0"/>
              <w:rPr>
                <w:color w:val="2E74B5" w:themeColor="accent1" w:themeShade="BF"/>
                <w:sz w:val="24"/>
                <w:szCs w:val="24"/>
              </w:rPr>
            </w:pPr>
            <w:r w:rsidRPr="00EC79E0">
              <w:rPr>
                <w:color w:val="2E74B5" w:themeColor="accent1" w:themeShade="BF"/>
                <w:sz w:val="20"/>
                <w:szCs w:val="24"/>
              </w:rPr>
              <w:fldChar w:fldCharType="begin">
                <w:ffData>
                  <w:name w:val="Text159"/>
                  <w:enabled/>
                  <w:calcOnExit w:val="0"/>
                  <w:textInput/>
                </w:ffData>
              </w:fldChar>
            </w:r>
            <w:r w:rsidRPr="00EC79E0">
              <w:rPr>
                <w:color w:val="2E74B5" w:themeColor="accent1" w:themeShade="BF"/>
                <w:sz w:val="20"/>
                <w:szCs w:val="24"/>
              </w:rPr>
              <w:instrText xml:space="preserve"> FORMTEXT </w:instrText>
            </w:r>
            <w:r w:rsidRPr="00EC79E0">
              <w:rPr>
                <w:color w:val="2E74B5" w:themeColor="accent1" w:themeShade="BF"/>
                <w:sz w:val="20"/>
                <w:szCs w:val="24"/>
              </w:rPr>
            </w:r>
            <w:r w:rsidRPr="00EC79E0">
              <w:rPr>
                <w:color w:val="2E74B5" w:themeColor="accent1" w:themeShade="BF"/>
                <w:sz w:val="20"/>
                <w:szCs w:val="24"/>
              </w:rPr>
              <w:fldChar w:fldCharType="separate"/>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color w:val="2E74B5" w:themeColor="accent1" w:themeShade="BF"/>
                <w:sz w:val="20"/>
                <w:szCs w:val="24"/>
              </w:rPr>
              <w:fldChar w:fldCharType="end"/>
            </w:r>
          </w:p>
        </w:tc>
      </w:tr>
      <w:tr w:rsidR="00826E92" w:rsidRPr="00EC79E0" w14:paraId="373515A1" w14:textId="77777777" w:rsidTr="00EC79E0">
        <w:tc>
          <w:tcPr>
            <w:tcW w:w="1874" w:type="dxa"/>
          </w:tcPr>
          <w:p w14:paraId="72527040" w14:textId="77777777" w:rsidR="00826E92" w:rsidRPr="00EC79E0" w:rsidRDefault="00826E92" w:rsidP="00826E92">
            <w:pPr>
              <w:pStyle w:val="FormFooter"/>
              <w:tabs>
                <w:tab w:val="clear" w:pos="5328"/>
                <w:tab w:val="left" w:pos="720"/>
                <w:tab w:val="left" w:pos="1440"/>
                <w:tab w:val="left" w:pos="2160"/>
                <w:tab w:val="left" w:pos="2520"/>
                <w:tab w:val="left" w:pos="2880"/>
                <w:tab w:val="left" w:pos="3600"/>
                <w:tab w:val="left" w:pos="4320"/>
                <w:tab w:val="left" w:pos="5040"/>
                <w:tab w:val="left" w:pos="5760"/>
              </w:tabs>
              <w:spacing w:before="60"/>
              <w:ind w:left="0"/>
              <w:rPr>
                <w:color w:val="2E74B5" w:themeColor="accent1" w:themeShade="BF"/>
                <w:sz w:val="24"/>
                <w:szCs w:val="24"/>
              </w:rPr>
            </w:pPr>
            <w:r w:rsidRPr="00EC79E0">
              <w:rPr>
                <w:color w:val="2E74B5" w:themeColor="accent1" w:themeShade="BF"/>
                <w:sz w:val="20"/>
                <w:szCs w:val="24"/>
              </w:rPr>
              <w:fldChar w:fldCharType="begin">
                <w:ffData>
                  <w:name w:val="Text159"/>
                  <w:enabled/>
                  <w:calcOnExit w:val="0"/>
                  <w:textInput/>
                </w:ffData>
              </w:fldChar>
            </w:r>
            <w:r w:rsidRPr="00EC79E0">
              <w:rPr>
                <w:color w:val="2E74B5" w:themeColor="accent1" w:themeShade="BF"/>
                <w:sz w:val="20"/>
                <w:szCs w:val="24"/>
              </w:rPr>
              <w:instrText xml:space="preserve"> FORMTEXT </w:instrText>
            </w:r>
            <w:r w:rsidRPr="00EC79E0">
              <w:rPr>
                <w:color w:val="2E74B5" w:themeColor="accent1" w:themeShade="BF"/>
                <w:sz w:val="20"/>
                <w:szCs w:val="24"/>
              </w:rPr>
            </w:r>
            <w:r w:rsidRPr="00EC79E0">
              <w:rPr>
                <w:color w:val="2E74B5" w:themeColor="accent1" w:themeShade="BF"/>
                <w:sz w:val="20"/>
                <w:szCs w:val="24"/>
              </w:rPr>
              <w:fldChar w:fldCharType="separate"/>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color w:val="2E74B5" w:themeColor="accent1" w:themeShade="BF"/>
                <w:sz w:val="20"/>
                <w:szCs w:val="24"/>
              </w:rPr>
              <w:fldChar w:fldCharType="end"/>
            </w:r>
          </w:p>
        </w:tc>
        <w:tc>
          <w:tcPr>
            <w:tcW w:w="1696" w:type="dxa"/>
          </w:tcPr>
          <w:p w14:paraId="5FA94DAB" w14:textId="77777777" w:rsidR="00826E92" w:rsidRPr="00EC79E0" w:rsidRDefault="00826E92" w:rsidP="00826E92">
            <w:pPr>
              <w:pStyle w:val="FormFooter"/>
              <w:tabs>
                <w:tab w:val="clear" w:pos="5328"/>
                <w:tab w:val="left" w:pos="720"/>
                <w:tab w:val="left" w:pos="1440"/>
                <w:tab w:val="left" w:pos="2160"/>
                <w:tab w:val="left" w:pos="2520"/>
                <w:tab w:val="left" w:pos="2880"/>
                <w:tab w:val="left" w:pos="3600"/>
                <w:tab w:val="left" w:pos="4320"/>
                <w:tab w:val="left" w:pos="5040"/>
                <w:tab w:val="left" w:pos="5760"/>
              </w:tabs>
              <w:spacing w:before="60"/>
              <w:ind w:left="0"/>
              <w:rPr>
                <w:color w:val="2E74B5" w:themeColor="accent1" w:themeShade="BF"/>
                <w:sz w:val="24"/>
                <w:szCs w:val="24"/>
              </w:rPr>
            </w:pPr>
            <w:r w:rsidRPr="00EC79E0">
              <w:rPr>
                <w:color w:val="2E74B5" w:themeColor="accent1" w:themeShade="BF"/>
                <w:sz w:val="20"/>
                <w:szCs w:val="24"/>
              </w:rPr>
              <w:fldChar w:fldCharType="begin">
                <w:ffData>
                  <w:name w:val="Text159"/>
                  <w:enabled/>
                  <w:calcOnExit w:val="0"/>
                  <w:textInput/>
                </w:ffData>
              </w:fldChar>
            </w:r>
            <w:r w:rsidRPr="00EC79E0">
              <w:rPr>
                <w:color w:val="2E74B5" w:themeColor="accent1" w:themeShade="BF"/>
                <w:sz w:val="20"/>
                <w:szCs w:val="24"/>
              </w:rPr>
              <w:instrText xml:space="preserve"> FORMTEXT </w:instrText>
            </w:r>
            <w:r w:rsidRPr="00EC79E0">
              <w:rPr>
                <w:color w:val="2E74B5" w:themeColor="accent1" w:themeShade="BF"/>
                <w:sz w:val="20"/>
                <w:szCs w:val="24"/>
              </w:rPr>
            </w:r>
            <w:r w:rsidRPr="00EC79E0">
              <w:rPr>
                <w:color w:val="2E74B5" w:themeColor="accent1" w:themeShade="BF"/>
                <w:sz w:val="20"/>
                <w:szCs w:val="24"/>
              </w:rPr>
              <w:fldChar w:fldCharType="separate"/>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color w:val="2E74B5" w:themeColor="accent1" w:themeShade="BF"/>
                <w:sz w:val="20"/>
                <w:szCs w:val="24"/>
              </w:rPr>
              <w:fldChar w:fldCharType="end"/>
            </w:r>
          </w:p>
        </w:tc>
        <w:tc>
          <w:tcPr>
            <w:tcW w:w="3296" w:type="dxa"/>
          </w:tcPr>
          <w:p w14:paraId="7D15943A" w14:textId="77777777" w:rsidR="00826E92" w:rsidRPr="00EC79E0" w:rsidRDefault="00826E92" w:rsidP="00826E92">
            <w:pPr>
              <w:pStyle w:val="FormFooter"/>
              <w:tabs>
                <w:tab w:val="clear" w:pos="5328"/>
                <w:tab w:val="left" w:pos="720"/>
                <w:tab w:val="left" w:pos="1440"/>
                <w:tab w:val="left" w:pos="2160"/>
                <w:tab w:val="left" w:pos="2520"/>
                <w:tab w:val="left" w:pos="2880"/>
                <w:tab w:val="left" w:pos="3600"/>
                <w:tab w:val="left" w:pos="4320"/>
                <w:tab w:val="left" w:pos="5040"/>
                <w:tab w:val="left" w:pos="5760"/>
              </w:tabs>
              <w:spacing w:before="60"/>
              <w:ind w:left="0"/>
              <w:rPr>
                <w:color w:val="2E74B5" w:themeColor="accent1" w:themeShade="BF"/>
                <w:sz w:val="24"/>
                <w:szCs w:val="24"/>
              </w:rPr>
            </w:pPr>
            <w:r w:rsidRPr="00EC79E0">
              <w:rPr>
                <w:color w:val="2E74B5" w:themeColor="accent1" w:themeShade="BF"/>
                <w:sz w:val="20"/>
                <w:szCs w:val="24"/>
              </w:rPr>
              <w:fldChar w:fldCharType="begin">
                <w:ffData>
                  <w:name w:val="Text159"/>
                  <w:enabled/>
                  <w:calcOnExit w:val="0"/>
                  <w:textInput/>
                </w:ffData>
              </w:fldChar>
            </w:r>
            <w:r w:rsidRPr="00EC79E0">
              <w:rPr>
                <w:color w:val="2E74B5" w:themeColor="accent1" w:themeShade="BF"/>
                <w:sz w:val="20"/>
                <w:szCs w:val="24"/>
              </w:rPr>
              <w:instrText xml:space="preserve"> FORMTEXT </w:instrText>
            </w:r>
            <w:r w:rsidRPr="00EC79E0">
              <w:rPr>
                <w:color w:val="2E74B5" w:themeColor="accent1" w:themeShade="BF"/>
                <w:sz w:val="20"/>
                <w:szCs w:val="24"/>
              </w:rPr>
            </w:r>
            <w:r w:rsidRPr="00EC79E0">
              <w:rPr>
                <w:color w:val="2E74B5" w:themeColor="accent1" w:themeShade="BF"/>
                <w:sz w:val="20"/>
                <w:szCs w:val="24"/>
              </w:rPr>
              <w:fldChar w:fldCharType="separate"/>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color w:val="2E74B5" w:themeColor="accent1" w:themeShade="BF"/>
                <w:sz w:val="20"/>
                <w:szCs w:val="24"/>
              </w:rPr>
              <w:fldChar w:fldCharType="end"/>
            </w:r>
          </w:p>
        </w:tc>
        <w:tc>
          <w:tcPr>
            <w:tcW w:w="1769" w:type="dxa"/>
          </w:tcPr>
          <w:p w14:paraId="3FE45F9E" w14:textId="77777777" w:rsidR="00826E92" w:rsidRPr="00EC79E0" w:rsidRDefault="00826E92" w:rsidP="00826E92">
            <w:pPr>
              <w:pStyle w:val="FormFooter"/>
              <w:tabs>
                <w:tab w:val="clear" w:pos="5328"/>
                <w:tab w:val="left" w:pos="720"/>
                <w:tab w:val="left" w:pos="1440"/>
                <w:tab w:val="left" w:pos="2160"/>
                <w:tab w:val="left" w:pos="2520"/>
                <w:tab w:val="left" w:pos="2880"/>
                <w:tab w:val="left" w:pos="3600"/>
                <w:tab w:val="left" w:pos="4320"/>
                <w:tab w:val="left" w:pos="5040"/>
                <w:tab w:val="left" w:pos="5760"/>
              </w:tabs>
              <w:spacing w:before="60"/>
              <w:ind w:left="0"/>
              <w:rPr>
                <w:color w:val="2E74B5" w:themeColor="accent1" w:themeShade="BF"/>
                <w:sz w:val="24"/>
                <w:szCs w:val="24"/>
              </w:rPr>
            </w:pPr>
            <w:r w:rsidRPr="00EC79E0">
              <w:rPr>
                <w:color w:val="2E74B5" w:themeColor="accent1" w:themeShade="BF"/>
                <w:sz w:val="20"/>
                <w:szCs w:val="24"/>
              </w:rPr>
              <w:fldChar w:fldCharType="begin">
                <w:ffData>
                  <w:name w:val="Text159"/>
                  <w:enabled/>
                  <w:calcOnExit w:val="0"/>
                  <w:textInput/>
                </w:ffData>
              </w:fldChar>
            </w:r>
            <w:r w:rsidRPr="00EC79E0">
              <w:rPr>
                <w:color w:val="2E74B5" w:themeColor="accent1" w:themeShade="BF"/>
                <w:sz w:val="20"/>
                <w:szCs w:val="24"/>
              </w:rPr>
              <w:instrText xml:space="preserve"> FORMTEXT </w:instrText>
            </w:r>
            <w:r w:rsidRPr="00EC79E0">
              <w:rPr>
                <w:color w:val="2E74B5" w:themeColor="accent1" w:themeShade="BF"/>
                <w:sz w:val="20"/>
                <w:szCs w:val="24"/>
              </w:rPr>
            </w:r>
            <w:r w:rsidRPr="00EC79E0">
              <w:rPr>
                <w:color w:val="2E74B5" w:themeColor="accent1" w:themeShade="BF"/>
                <w:sz w:val="20"/>
                <w:szCs w:val="24"/>
              </w:rPr>
              <w:fldChar w:fldCharType="separate"/>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color w:val="2E74B5" w:themeColor="accent1" w:themeShade="BF"/>
                <w:sz w:val="20"/>
                <w:szCs w:val="24"/>
              </w:rPr>
              <w:fldChar w:fldCharType="end"/>
            </w:r>
          </w:p>
        </w:tc>
      </w:tr>
      <w:tr w:rsidR="00826E92" w:rsidRPr="00EC79E0" w14:paraId="5C28F541" w14:textId="77777777" w:rsidTr="00EC79E0">
        <w:tc>
          <w:tcPr>
            <w:tcW w:w="1874" w:type="dxa"/>
          </w:tcPr>
          <w:p w14:paraId="0A8B842E" w14:textId="77777777" w:rsidR="00826E92" w:rsidRPr="00EC79E0" w:rsidRDefault="00826E92" w:rsidP="00826E92">
            <w:pPr>
              <w:pStyle w:val="FormFooter"/>
              <w:tabs>
                <w:tab w:val="clear" w:pos="5328"/>
                <w:tab w:val="left" w:pos="720"/>
                <w:tab w:val="left" w:pos="1440"/>
                <w:tab w:val="left" w:pos="2160"/>
                <w:tab w:val="left" w:pos="2520"/>
                <w:tab w:val="left" w:pos="2880"/>
                <w:tab w:val="left" w:pos="3600"/>
                <w:tab w:val="left" w:pos="4320"/>
                <w:tab w:val="left" w:pos="5040"/>
                <w:tab w:val="left" w:pos="5760"/>
              </w:tabs>
              <w:spacing w:before="60"/>
              <w:ind w:left="0"/>
              <w:rPr>
                <w:color w:val="2E74B5" w:themeColor="accent1" w:themeShade="BF"/>
                <w:sz w:val="24"/>
                <w:szCs w:val="24"/>
              </w:rPr>
            </w:pPr>
            <w:r w:rsidRPr="00EC79E0">
              <w:rPr>
                <w:color w:val="2E74B5" w:themeColor="accent1" w:themeShade="BF"/>
                <w:sz w:val="20"/>
                <w:szCs w:val="24"/>
              </w:rPr>
              <w:fldChar w:fldCharType="begin">
                <w:ffData>
                  <w:name w:val="Text159"/>
                  <w:enabled/>
                  <w:calcOnExit w:val="0"/>
                  <w:textInput/>
                </w:ffData>
              </w:fldChar>
            </w:r>
            <w:r w:rsidRPr="00EC79E0">
              <w:rPr>
                <w:color w:val="2E74B5" w:themeColor="accent1" w:themeShade="BF"/>
                <w:sz w:val="20"/>
                <w:szCs w:val="24"/>
              </w:rPr>
              <w:instrText xml:space="preserve"> FORMTEXT </w:instrText>
            </w:r>
            <w:r w:rsidRPr="00EC79E0">
              <w:rPr>
                <w:color w:val="2E74B5" w:themeColor="accent1" w:themeShade="BF"/>
                <w:sz w:val="20"/>
                <w:szCs w:val="24"/>
              </w:rPr>
            </w:r>
            <w:r w:rsidRPr="00EC79E0">
              <w:rPr>
                <w:color w:val="2E74B5" w:themeColor="accent1" w:themeShade="BF"/>
                <w:sz w:val="20"/>
                <w:szCs w:val="24"/>
              </w:rPr>
              <w:fldChar w:fldCharType="separate"/>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color w:val="2E74B5" w:themeColor="accent1" w:themeShade="BF"/>
                <w:sz w:val="20"/>
                <w:szCs w:val="24"/>
              </w:rPr>
              <w:fldChar w:fldCharType="end"/>
            </w:r>
          </w:p>
        </w:tc>
        <w:tc>
          <w:tcPr>
            <w:tcW w:w="1696" w:type="dxa"/>
          </w:tcPr>
          <w:p w14:paraId="255A7F27" w14:textId="77777777" w:rsidR="00826E92" w:rsidRPr="00EC79E0" w:rsidRDefault="00826E92" w:rsidP="00826E92">
            <w:pPr>
              <w:pStyle w:val="FormFooter"/>
              <w:tabs>
                <w:tab w:val="clear" w:pos="5328"/>
                <w:tab w:val="left" w:pos="720"/>
                <w:tab w:val="left" w:pos="1440"/>
                <w:tab w:val="left" w:pos="2160"/>
                <w:tab w:val="left" w:pos="2520"/>
                <w:tab w:val="left" w:pos="2880"/>
                <w:tab w:val="left" w:pos="3600"/>
                <w:tab w:val="left" w:pos="4320"/>
                <w:tab w:val="left" w:pos="5040"/>
                <w:tab w:val="left" w:pos="5760"/>
              </w:tabs>
              <w:spacing w:before="60"/>
              <w:ind w:left="0"/>
              <w:rPr>
                <w:color w:val="2E74B5" w:themeColor="accent1" w:themeShade="BF"/>
                <w:sz w:val="24"/>
                <w:szCs w:val="24"/>
              </w:rPr>
            </w:pPr>
            <w:r w:rsidRPr="00EC79E0">
              <w:rPr>
                <w:color w:val="2E74B5" w:themeColor="accent1" w:themeShade="BF"/>
                <w:sz w:val="20"/>
                <w:szCs w:val="24"/>
              </w:rPr>
              <w:fldChar w:fldCharType="begin">
                <w:ffData>
                  <w:name w:val="Text159"/>
                  <w:enabled/>
                  <w:calcOnExit w:val="0"/>
                  <w:textInput/>
                </w:ffData>
              </w:fldChar>
            </w:r>
            <w:r w:rsidRPr="00EC79E0">
              <w:rPr>
                <w:color w:val="2E74B5" w:themeColor="accent1" w:themeShade="BF"/>
                <w:sz w:val="20"/>
                <w:szCs w:val="24"/>
              </w:rPr>
              <w:instrText xml:space="preserve"> FORMTEXT </w:instrText>
            </w:r>
            <w:r w:rsidRPr="00EC79E0">
              <w:rPr>
                <w:color w:val="2E74B5" w:themeColor="accent1" w:themeShade="BF"/>
                <w:sz w:val="20"/>
                <w:szCs w:val="24"/>
              </w:rPr>
            </w:r>
            <w:r w:rsidRPr="00EC79E0">
              <w:rPr>
                <w:color w:val="2E74B5" w:themeColor="accent1" w:themeShade="BF"/>
                <w:sz w:val="20"/>
                <w:szCs w:val="24"/>
              </w:rPr>
              <w:fldChar w:fldCharType="separate"/>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color w:val="2E74B5" w:themeColor="accent1" w:themeShade="BF"/>
                <w:sz w:val="20"/>
                <w:szCs w:val="24"/>
              </w:rPr>
              <w:fldChar w:fldCharType="end"/>
            </w:r>
          </w:p>
        </w:tc>
        <w:tc>
          <w:tcPr>
            <w:tcW w:w="3296" w:type="dxa"/>
          </w:tcPr>
          <w:p w14:paraId="1BCCB59D" w14:textId="77777777" w:rsidR="00826E92" w:rsidRPr="00EC79E0" w:rsidRDefault="00826E92" w:rsidP="00826E92">
            <w:pPr>
              <w:pStyle w:val="FormFooter"/>
              <w:tabs>
                <w:tab w:val="clear" w:pos="5328"/>
                <w:tab w:val="left" w:pos="720"/>
                <w:tab w:val="left" w:pos="1440"/>
                <w:tab w:val="left" w:pos="2160"/>
                <w:tab w:val="left" w:pos="2520"/>
                <w:tab w:val="left" w:pos="2880"/>
                <w:tab w:val="left" w:pos="3600"/>
                <w:tab w:val="left" w:pos="4320"/>
                <w:tab w:val="left" w:pos="5040"/>
                <w:tab w:val="left" w:pos="5760"/>
              </w:tabs>
              <w:spacing w:before="60"/>
              <w:ind w:left="0"/>
              <w:rPr>
                <w:color w:val="2E74B5" w:themeColor="accent1" w:themeShade="BF"/>
                <w:sz w:val="24"/>
                <w:szCs w:val="24"/>
              </w:rPr>
            </w:pPr>
            <w:r w:rsidRPr="00EC79E0">
              <w:rPr>
                <w:color w:val="2E74B5" w:themeColor="accent1" w:themeShade="BF"/>
                <w:sz w:val="20"/>
                <w:szCs w:val="24"/>
              </w:rPr>
              <w:fldChar w:fldCharType="begin">
                <w:ffData>
                  <w:name w:val="Text159"/>
                  <w:enabled/>
                  <w:calcOnExit w:val="0"/>
                  <w:textInput/>
                </w:ffData>
              </w:fldChar>
            </w:r>
            <w:r w:rsidRPr="00EC79E0">
              <w:rPr>
                <w:color w:val="2E74B5" w:themeColor="accent1" w:themeShade="BF"/>
                <w:sz w:val="20"/>
                <w:szCs w:val="24"/>
              </w:rPr>
              <w:instrText xml:space="preserve"> FORMTEXT </w:instrText>
            </w:r>
            <w:r w:rsidRPr="00EC79E0">
              <w:rPr>
                <w:color w:val="2E74B5" w:themeColor="accent1" w:themeShade="BF"/>
                <w:sz w:val="20"/>
                <w:szCs w:val="24"/>
              </w:rPr>
            </w:r>
            <w:r w:rsidRPr="00EC79E0">
              <w:rPr>
                <w:color w:val="2E74B5" w:themeColor="accent1" w:themeShade="BF"/>
                <w:sz w:val="20"/>
                <w:szCs w:val="24"/>
              </w:rPr>
              <w:fldChar w:fldCharType="separate"/>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color w:val="2E74B5" w:themeColor="accent1" w:themeShade="BF"/>
                <w:sz w:val="20"/>
                <w:szCs w:val="24"/>
              </w:rPr>
              <w:fldChar w:fldCharType="end"/>
            </w:r>
          </w:p>
        </w:tc>
        <w:tc>
          <w:tcPr>
            <w:tcW w:w="1769" w:type="dxa"/>
          </w:tcPr>
          <w:p w14:paraId="17601597" w14:textId="77777777" w:rsidR="00826E92" w:rsidRPr="00EC79E0" w:rsidRDefault="00826E92" w:rsidP="00826E92">
            <w:pPr>
              <w:pStyle w:val="FormFooter"/>
              <w:tabs>
                <w:tab w:val="clear" w:pos="5328"/>
                <w:tab w:val="left" w:pos="720"/>
                <w:tab w:val="left" w:pos="1440"/>
                <w:tab w:val="left" w:pos="2160"/>
                <w:tab w:val="left" w:pos="2520"/>
                <w:tab w:val="left" w:pos="2880"/>
                <w:tab w:val="left" w:pos="3600"/>
                <w:tab w:val="left" w:pos="4320"/>
                <w:tab w:val="left" w:pos="5040"/>
                <w:tab w:val="left" w:pos="5760"/>
              </w:tabs>
              <w:spacing w:before="60"/>
              <w:ind w:left="0"/>
              <w:rPr>
                <w:color w:val="2E74B5" w:themeColor="accent1" w:themeShade="BF"/>
                <w:sz w:val="24"/>
                <w:szCs w:val="24"/>
              </w:rPr>
            </w:pPr>
            <w:r w:rsidRPr="00EC79E0">
              <w:rPr>
                <w:color w:val="2E74B5" w:themeColor="accent1" w:themeShade="BF"/>
                <w:sz w:val="20"/>
                <w:szCs w:val="24"/>
              </w:rPr>
              <w:fldChar w:fldCharType="begin">
                <w:ffData>
                  <w:name w:val="Text159"/>
                  <w:enabled/>
                  <w:calcOnExit w:val="0"/>
                  <w:textInput/>
                </w:ffData>
              </w:fldChar>
            </w:r>
            <w:r w:rsidRPr="00EC79E0">
              <w:rPr>
                <w:color w:val="2E74B5" w:themeColor="accent1" w:themeShade="BF"/>
                <w:sz w:val="20"/>
                <w:szCs w:val="24"/>
              </w:rPr>
              <w:instrText xml:space="preserve"> FORMTEXT </w:instrText>
            </w:r>
            <w:r w:rsidRPr="00EC79E0">
              <w:rPr>
                <w:color w:val="2E74B5" w:themeColor="accent1" w:themeShade="BF"/>
                <w:sz w:val="20"/>
                <w:szCs w:val="24"/>
              </w:rPr>
            </w:r>
            <w:r w:rsidRPr="00EC79E0">
              <w:rPr>
                <w:color w:val="2E74B5" w:themeColor="accent1" w:themeShade="BF"/>
                <w:sz w:val="20"/>
                <w:szCs w:val="24"/>
              </w:rPr>
              <w:fldChar w:fldCharType="separate"/>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color w:val="2E74B5" w:themeColor="accent1" w:themeShade="BF"/>
                <w:sz w:val="20"/>
                <w:szCs w:val="24"/>
              </w:rPr>
              <w:fldChar w:fldCharType="end"/>
            </w:r>
          </w:p>
        </w:tc>
      </w:tr>
      <w:tr w:rsidR="00826E92" w:rsidRPr="00EC79E0" w14:paraId="4FD13DCA" w14:textId="77777777" w:rsidTr="00EC79E0">
        <w:tc>
          <w:tcPr>
            <w:tcW w:w="1874" w:type="dxa"/>
          </w:tcPr>
          <w:p w14:paraId="2A55AFAF" w14:textId="77777777" w:rsidR="00826E92" w:rsidRPr="00EC79E0" w:rsidRDefault="00826E92" w:rsidP="00826E92">
            <w:pPr>
              <w:pStyle w:val="FormFooter"/>
              <w:tabs>
                <w:tab w:val="clear" w:pos="5328"/>
                <w:tab w:val="left" w:pos="720"/>
                <w:tab w:val="left" w:pos="1440"/>
                <w:tab w:val="left" w:pos="2160"/>
                <w:tab w:val="left" w:pos="2520"/>
                <w:tab w:val="left" w:pos="2880"/>
                <w:tab w:val="left" w:pos="3600"/>
                <w:tab w:val="left" w:pos="4320"/>
                <w:tab w:val="left" w:pos="5040"/>
                <w:tab w:val="left" w:pos="5760"/>
              </w:tabs>
              <w:spacing w:before="60"/>
              <w:ind w:left="0"/>
              <w:rPr>
                <w:color w:val="2E74B5" w:themeColor="accent1" w:themeShade="BF"/>
                <w:sz w:val="24"/>
                <w:szCs w:val="24"/>
              </w:rPr>
            </w:pPr>
            <w:r w:rsidRPr="00EC79E0">
              <w:rPr>
                <w:color w:val="2E74B5" w:themeColor="accent1" w:themeShade="BF"/>
                <w:sz w:val="20"/>
                <w:szCs w:val="24"/>
              </w:rPr>
              <w:fldChar w:fldCharType="begin">
                <w:ffData>
                  <w:name w:val="Text159"/>
                  <w:enabled/>
                  <w:calcOnExit w:val="0"/>
                  <w:textInput/>
                </w:ffData>
              </w:fldChar>
            </w:r>
            <w:r w:rsidRPr="00EC79E0">
              <w:rPr>
                <w:color w:val="2E74B5" w:themeColor="accent1" w:themeShade="BF"/>
                <w:sz w:val="20"/>
                <w:szCs w:val="24"/>
              </w:rPr>
              <w:instrText xml:space="preserve"> FORMTEXT </w:instrText>
            </w:r>
            <w:r w:rsidRPr="00EC79E0">
              <w:rPr>
                <w:color w:val="2E74B5" w:themeColor="accent1" w:themeShade="BF"/>
                <w:sz w:val="20"/>
                <w:szCs w:val="24"/>
              </w:rPr>
            </w:r>
            <w:r w:rsidRPr="00EC79E0">
              <w:rPr>
                <w:color w:val="2E74B5" w:themeColor="accent1" w:themeShade="BF"/>
                <w:sz w:val="20"/>
                <w:szCs w:val="24"/>
              </w:rPr>
              <w:fldChar w:fldCharType="separate"/>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color w:val="2E74B5" w:themeColor="accent1" w:themeShade="BF"/>
                <w:sz w:val="20"/>
                <w:szCs w:val="24"/>
              </w:rPr>
              <w:fldChar w:fldCharType="end"/>
            </w:r>
          </w:p>
        </w:tc>
        <w:tc>
          <w:tcPr>
            <w:tcW w:w="1696" w:type="dxa"/>
          </w:tcPr>
          <w:p w14:paraId="344183B9" w14:textId="77777777" w:rsidR="00826E92" w:rsidRPr="00EC79E0" w:rsidRDefault="00826E92" w:rsidP="00826E92">
            <w:pPr>
              <w:pStyle w:val="FormFooter"/>
              <w:tabs>
                <w:tab w:val="clear" w:pos="5328"/>
                <w:tab w:val="left" w:pos="720"/>
                <w:tab w:val="left" w:pos="1440"/>
                <w:tab w:val="left" w:pos="2160"/>
                <w:tab w:val="left" w:pos="2520"/>
                <w:tab w:val="left" w:pos="2880"/>
                <w:tab w:val="left" w:pos="3600"/>
                <w:tab w:val="left" w:pos="4320"/>
                <w:tab w:val="left" w:pos="5040"/>
                <w:tab w:val="left" w:pos="5760"/>
              </w:tabs>
              <w:spacing w:before="60"/>
              <w:ind w:left="0"/>
              <w:rPr>
                <w:color w:val="2E74B5" w:themeColor="accent1" w:themeShade="BF"/>
                <w:sz w:val="24"/>
                <w:szCs w:val="24"/>
              </w:rPr>
            </w:pPr>
            <w:r w:rsidRPr="00EC79E0">
              <w:rPr>
                <w:color w:val="2E74B5" w:themeColor="accent1" w:themeShade="BF"/>
                <w:sz w:val="20"/>
                <w:szCs w:val="24"/>
              </w:rPr>
              <w:fldChar w:fldCharType="begin">
                <w:ffData>
                  <w:name w:val="Text159"/>
                  <w:enabled/>
                  <w:calcOnExit w:val="0"/>
                  <w:textInput/>
                </w:ffData>
              </w:fldChar>
            </w:r>
            <w:r w:rsidRPr="00EC79E0">
              <w:rPr>
                <w:color w:val="2E74B5" w:themeColor="accent1" w:themeShade="BF"/>
                <w:sz w:val="20"/>
                <w:szCs w:val="24"/>
              </w:rPr>
              <w:instrText xml:space="preserve"> FORMTEXT </w:instrText>
            </w:r>
            <w:r w:rsidRPr="00EC79E0">
              <w:rPr>
                <w:color w:val="2E74B5" w:themeColor="accent1" w:themeShade="BF"/>
                <w:sz w:val="20"/>
                <w:szCs w:val="24"/>
              </w:rPr>
            </w:r>
            <w:r w:rsidRPr="00EC79E0">
              <w:rPr>
                <w:color w:val="2E74B5" w:themeColor="accent1" w:themeShade="BF"/>
                <w:sz w:val="20"/>
                <w:szCs w:val="24"/>
              </w:rPr>
              <w:fldChar w:fldCharType="separate"/>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color w:val="2E74B5" w:themeColor="accent1" w:themeShade="BF"/>
                <w:sz w:val="20"/>
                <w:szCs w:val="24"/>
              </w:rPr>
              <w:fldChar w:fldCharType="end"/>
            </w:r>
          </w:p>
        </w:tc>
        <w:tc>
          <w:tcPr>
            <w:tcW w:w="3296" w:type="dxa"/>
          </w:tcPr>
          <w:p w14:paraId="50671E0F" w14:textId="77777777" w:rsidR="00826E92" w:rsidRPr="00EC79E0" w:rsidRDefault="00826E92" w:rsidP="00826E92">
            <w:pPr>
              <w:pStyle w:val="FormFooter"/>
              <w:tabs>
                <w:tab w:val="clear" w:pos="5328"/>
                <w:tab w:val="left" w:pos="720"/>
                <w:tab w:val="left" w:pos="1440"/>
                <w:tab w:val="left" w:pos="2160"/>
                <w:tab w:val="left" w:pos="2520"/>
                <w:tab w:val="left" w:pos="2880"/>
                <w:tab w:val="left" w:pos="3600"/>
                <w:tab w:val="left" w:pos="4320"/>
                <w:tab w:val="left" w:pos="5040"/>
                <w:tab w:val="left" w:pos="5760"/>
              </w:tabs>
              <w:spacing w:before="60"/>
              <w:ind w:left="0"/>
              <w:rPr>
                <w:color w:val="2E74B5" w:themeColor="accent1" w:themeShade="BF"/>
                <w:sz w:val="24"/>
                <w:szCs w:val="24"/>
              </w:rPr>
            </w:pPr>
            <w:r w:rsidRPr="00EC79E0">
              <w:rPr>
                <w:color w:val="2E74B5" w:themeColor="accent1" w:themeShade="BF"/>
                <w:sz w:val="20"/>
                <w:szCs w:val="24"/>
              </w:rPr>
              <w:fldChar w:fldCharType="begin">
                <w:ffData>
                  <w:name w:val="Text159"/>
                  <w:enabled/>
                  <w:calcOnExit w:val="0"/>
                  <w:textInput/>
                </w:ffData>
              </w:fldChar>
            </w:r>
            <w:r w:rsidRPr="00EC79E0">
              <w:rPr>
                <w:color w:val="2E74B5" w:themeColor="accent1" w:themeShade="BF"/>
                <w:sz w:val="20"/>
                <w:szCs w:val="24"/>
              </w:rPr>
              <w:instrText xml:space="preserve"> FORMTEXT </w:instrText>
            </w:r>
            <w:r w:rsidRPr="00EC79E0">
              <w:rPr>
                <w:color w:val="2E74B5" w:themeColor="accent1" w:themeShade="BF"/>
                <w:sz w:val="20"/>
                <w:szCs w:val="24"/>
              </w:rPr>
            </w:r>
            <w:r w:rsidRPr="00EC79E0">
              <w:rPr>
                <w:color w:val="2E74B5" w:themeColor="accent1" w:themeShade="BF"/>
                <w:sz w:val="20"/>
                <w:szCs w:val="24"/>
              </w:rPr>
              <w:fldChar w:fldCharType="separate"/>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color w:val="2E74B5" w:themeColor="accent1" w:themeShade="BF"/>
                <w:sz w:val="20"/>
                <w:szCs w:val="24"/>
              </w:rPr>
              <w:fldChar w:fldCharType="end"/>
            </w:r>
          </w:p>
        </w:tc>
        <w:tc>
          <w:tcPr>
            <w:tcW w:w="1769" w:type="dxa"/>
          </w:tcPr>
          <w:p w14:paraId="1EF8F4BA" w14:textId="77777777" w:rsidR="00826E92" w:rsidRPr="00EC79E0" w:rsidRDefault="00826E92" w:rsidP="00826E92">
            <w:pPr>
              <w:pStyle w:val="FormFooter"/>
              <w:tabs>
                <w:tab w:val="clear" w:pos="5328"/>
                <w:tab w:val="left" w:pos="720"/>
                <w:tab w:val="left" w:pos="1440"/>
                <w:tab w:val="left" w:pos="2160"/>
                <w:tab w:val="left" w:pos="2520"/>
                <w:tab w:val="left" w:pos="2880"/>
                <w:tab w:val="left" w:pos="3600"/>
                <w:tab w:val="left" w:pos="4320"/>
                <w:tab w:val="left" w:pos="5040"/>
                <w:tab w:val="left" w:pos="5760"/>
              </w:tabs>
              <w:spacing w:before="60"/>
              <w:ind w:left="0"/>
              <w:rPr>
                <w:color w:val="2E74B5" w:themeColor="accent1" w:themeShade="BF"/>
                <w:sz w:val="24"/>
                <w:szCs w:val="24"/>
              </w:rPr>
            </w:pPr>
            <w:r w:rsidRPr="00EC79E0">
              <w:rPr>
                <w:color w:val="2E74B5" w:themeColor="accent1" w:themeShade="BF"/>
                <w:sz w:val="20"/>
                <w:szCs w:val="24"/>
              </w:rPr>
              <w:fldChar w:fldCharType="begin">
                <w:ffData>
                  <w:name w:val="Text159"/>
                  <w:enabled/>
                  <w:calcOnExit w:val="0"/>
                  <w:textInput/>
                </w:ffData>
              </w:fldChar>
            </w:r>
            <w:r w:rsidRPr="00EC79E0">
              <w:rPr>
                <w:color w:val="2E74B5" w:themeColor="accent1" w:themeShade="BF"/>
                <w:sz w:val="20"/>
                <w:szCs w:val="24"/>
              </w:rPr>
              <w:instrText xml:space="preserve"> FORMTEXT </w:instrText>
            </w:r>
            <w:r w:rsidRPr="00EC79E0">
              <w:rPr>
                <w:color w:val="2E74B5" w:themeColor="accent1" w:themeShade="BF"/>
                <w:sz w:val="20"/>
                <w:szCs w:val="24"/>
              </w:rPr>
            </w:r>
            <w:r w:rsidRPr="00EC79E0">
              <w:rPr>
                <w:color w:val="2E74B5" w:themeColor="accent1" w:themeShade="BF"/>
                <w:sz w:val="20"/>
                <w:szCs w:val="24"/>
              </w:rPr>
              <w:fldChar w:fldCharType="separate"/>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color w:val="2E74B5" w:themeColor="accent1" w:themeShade="BF"/>
                <w:sz w:val="20"/>
                <w:szCs w:val="24"/>
              </w:rPr>
              <w:fldChar w:fldCharType="end"/>
            </w:r>
          </w:p>
        </w:tc>
      </w:tr>
    </w:tbl>
    <w:p w14:paraId="7D41D0C5" w14:textId="77777777" w:rsidR="00095B63" w:rsidRPr="00826E92" w:rsidRDefault="00095B63" w:rsidP="00EC79E0">
      <w:pPr>
        <w:spacing w:after="0" w:line="240" w:lineRule="auto"/>
        <w:rPr>
          <w:rFonts w:ascii="Arial" w:hAnsi="Arial" w:cs="Arial"/>
          <w:b/>
          <w:bCs/>
        </w:rPr>
      </w:pPr>
    </w:p>
    <w:p w14:paraId="5EE5EE40" w14:textId="0596B16E" w:rsidR="00826E92" w:rsidRPr="00EC79E0" w:rsidRDefault="00826E92" w:rsidP="003C7EED">
      <w:pPr>
        <w:pStyle w:val="FormFooter"/>
        <w:numPr>
          <w:ilvl w:val="0"/>
          <w:numId w:val="13"/>
        </w:numPr>
        <w:tabs>
          <w:tab w:val="left" w:pos="810"/>
        </w:tabs>
        <w:spacing w:after="120"/>
        <w:ind w:hanging="720"/>
        <w:rPr>
          <w:sz w:val="22"/>
          <w:szCs w:val="22"/>
        </w:rPr>
      </w:pPr>
      <w:r>
        <w:rPr>
          <w:sz w:val="22"/>
          <w:szCs w:val="22"/>
        </w:rPr>
        <w:t>University:  Use of pre-existing data or copyrighted works included in Deliverables identified in Exhibit A1.</w:t>
      </w:r>
    </w:p>
    <w:p w14:paraId="35F20343" w14:textId="77777777" w:rsidR="00826E92" w:rsidRPr="00EC79E0" w:rsidRDefault="00826E92" w:rsidP="00826E92">
      <w:pPr>
        <w:pStyle w:val="FormFooter"/>
        <w:tabs>
          <w:tab w:val="left" w:pos="720"/>
        </w:tabs>
        <w:spacing w:after="120"/>
        <w:ind w:left="0"/>
        <w:rPr>
          <w:sz w:val="22"/>
          <w:szCs w:val="22"/>
        </w:rPr>
      </w:pPr>
      <w:r>
        <w:rPr>
          <w:rFonts w:ascii="Times New Roman" w:hAnsi="Times New Roman" w:cs="Times New Roman"/>
          <w:sz w:val="24"/>
          <w:szCs w:val="24"/>
        </w:rPr>
        <w:tab/>
      </w:r>
      <w:r w:rsidRPr="00EC79E0">
        <w:rPr>
          <w:sz w:val="22"/>
          <w:szCs w:val="22"/>
        </w:rPr>
        <w:fldChar w:fldCharType="begin">
          <w:ffData>
            <w:name w:val="Check1"/>
            <w:enabled/>
            <w:calcOnExit w:val="0"/>
            <w:checkBox>
              <w:sizeAuto/>
              <w:default w:val="1"/>
            </w:checkBox>
          </w:ffData>
        </w:fldChar>
      </w:r>
      <w:r w:rsidRPr="00EC79E0">
        <w:rPr>
          <w:sz w:val="22"/>
          <w:szCs w:val="22"/>
        </w:rPr>
        <w:instrText xml:space="preserve"> FORMCHECKBOX </w:instrText>
      </w:r>
      <w:r w:rsidR="000B2CEE">
        <w:rPr>
          <w:sz w:val="22"/>
          <w:szCs w:val="22"/>
        </w:rPr>
      </w:r>
      <w:r w:rsidR="000B2CEE">
        <w:rPr>
          <w:sz w:val="22"/>
          <w:szCs w:val="22"/>
        </w:rPr>
        <w:fldChar w:fldCharType="separate"/>
      </w:r>
      <w:r w:rsidRPr="00EC79E0">
        <w:rPr>
          <w:sz w:val="22"/>
          <w:szCs w:val="22"/>
        </w:rPr>
        <w:fldChar w:fldCharType="end"/>
      </w:r>
      <w:r w:rsidRPr="00EC79E0">
        <w:rPr>
          <w:sz w:val="22"/>
          <w:szCs w:val="22"/>
        </w:rPr>
        <w:t xml:space="preserve">  None or  </w:t>
      </w:r>
      <w:r w:rsidRPr="00EC79E0">
        <w:rPr>
          <w:sz w:val="22"/>
          <w:szCs w:val="22"/>
        </w:rPr>
        <w:fldChar w:fldCharType="begin">
          <w:ffData>
            <w:name w:val="Check1"/>
            <w:enabled/>
            <w:calcOnExit w:val="0"/>
            <w:checkBox>
              <w:sizeAuto/>
              <w:default w:val="0"/>
            </w:checkBox>
          </w:ffData>
        </w:fldChar>
      </w:r>
      <w:r w:rsidRPr="00EC79E0">
        <w:rPr>
          <w:sz w:val="22"/>
          <w:szCs w:val="22"/>
        </w:rPr>
        <w:instrText xml:space="preserve"> FORMCHECKBOX </w:instrText>
      </w:r>
      <w:r w:rsidR="000B2CEE">
        <w:rPr>
          <w:sz w:val="22"/>
          <w:szCs w:val="22"/>
        </w:rPr>
      </w:r>
      <w:r w:rsidR="000B2CEE">
        <w:rPr>
          <w:sz w:val="22"/>
          <w:szCs w:val="22"/>
        </w:rPr>
        <w:fldChar w:fldCharType="separate"/>
      </w:r>
      <w:r w:rsidRPr="00EC79E0">
        <w:rPr>
          <w:sz w:val="22"/>
          <w:szCs w:val="22"/>
        </w:rPr>
        <w:fldChar w:fldCharType="end"/>
      </w:r>
      <w:r w:rsidRPr="00EC79E0">
        <w:rPr>
          <w:sz w:val="22"/>
          <w:szCs w:val="22"/>
        </w:rPr>
        <w:t xml:space="preserve"> List:</w:t>
      </w: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78"/>
        <w:gridCol w:w="1688"/>
        <w:gridCol w:w="3309"/>
        <w:gridCol w:w="1760"/>
      </w:tblGrid>
      <w:tr w:rsidR="00826E92" w:rsidRPr="00EC79E0" w14:paraId="5E9905DF" w14:textId="77777777" w:rsidTr="00EC79E0">
        <w:tc>
          <w:tcPr>
            <w:tcW w:w="1878" w:type="dxa"/>
          </w:tcPr>
          <w:p w14:paraId="2073FE67" w14:textId="77777777" w:rsidR="00826E92" w:rsidRPr="00EC79E0" w:rsidRDefault="00826E92" w:rsidP="00826E92">
            <w:pPr>
              <w:pStyle w:val="FormFooter"/>
              <w:tabs>
                <w:tab w:val="clear" w:pos="5328"/>
                <w:tab w:val="left" w:pos="720"/>
                <w:tab w:val="left" w:pos="1440"/>
                <w:tab w:val="left" w:pos="2160"/>
                <w:tab w:val="left" w:pos="2520"/>
                <w:tab w:val="left" w:pos="2880"/>
                <w:tab w:val="left" w:pos="3600"/>
                <w:tab w:val="left" w:pos="4320"/>
                <w:tab w:val="left" w:pos="5040"/>
                <w:tab w:val="left" w:pos="5760"/>
              </w:tabs>
              <w:ind w:left="0"/>
              <w:rPr>
                <w:sz w:val="20"/>
                <w:szCs w:val="24"/>
              </w:rPr>
            </w:pPr>
            <w:r w:rsidRPr="00EC79E0">
              <w:rPr>
                <w:sz w:val="20"/>
                <w:szCs w:val="24"/>
              </w:rPr>
              <w:t xml:space="preserve">Owner </w:t>
            </w:r>
          </w:p>
          <w:p w14:paraId="1CF37FD3" w14:textId="11CDA19A" w:rsidR="00826E92" w:rsidRPr="00EC79E0" w:rsidRDefault="00826E92" w:rsidP="00826E92">
            <w:pPr>
              <w:pStyle w:val="FormFooter"/>
              <w:tabs>
                <w:tab w:val="clear" w:pos="5328"/>
                <w:tab w:val="left" w:pos="720"/>
                <w:tab w:val="left" w:pos="1440"/>
                <w:tab w:val="left" w:pos="2160"/>
                <w:tab w:val="left" w:pos="2520"/>
                <w:tab w:val="left" w:pos="2880"/>
                <w:tab w:val="left" w:pos="3600"/>
                <w:tab w:val="left" w:pos="4320"/>
                <w:tab w:val="left" w:pos="5040"/>
                <w:tab w:val="left" w:pos="5760"/>
              </w:tabs>
              <w:ind w:left="0"/>
              <w:rPr>
                <w:sz w:val="18"/>
                <w:szCs w:val="24"/>
              </w:rPr>
            </w:pPr>
            <w:r w:rsidRPr="00EC79E0">
              <w:rPr>
                <w:sz w:val="18"/>
                <w:szCs w:val="24"/>
              </w:rPr>
              <w:t>(University or 3</w:t>
            </w:r>
            <w:r w:rsidRPr="00EC79E0">
              <w:rPr>
                <w:sz w:val="18"/>
                <w:szCs w:val="24"/>
                <w:vertAlign w:val="superscript"/>
              </w:rPr>
              <w:t>rd</w:t>
            </w:r>
            <w:r w:rsidRPr="00EC79E0">
              <w:rPr>
                <w:sz w:val="18"/>
                <w:szCs w:val="24"/>
              </w:rPr>
              <w:t xml:space="preserve"> Party)</w:t>
            </w:r>
          </w:p>
        </w:tc>
        <w:tc>
          <w:tcPr>
            <w:tcW w:w="1688" w:type="dxa"/>
          </w:tcPr>
          <w:p w14:paraId="447B834A" w14:textId="77777777" w:rsidR="00826E92" w:rsidRPr="00EC79E0" w:rsidRDefault="00826E92" w:rsidP="00826E92">
            <w:pPr>
              <w:pStyle w:val="FormFooter"/>
              <w:tabs>
                <w:tab w:val="clear" w:pos="5328"/>
                <w:tab w:val="left" w:pos="720"/>
                <w:tab w:val="left" w:pos="1440"/>
                <w:tab w:val="left" w:pos="2160"/>
                <w:tab w:val="left" w:pos="2520"/>
                <w:tab w:val="left" w:pos="2880"/>
                <w:tab w:val="left" w:pos="3600"/>
                <w:tab w:val="left" w:pos="4320"/>
                <w:tab w:val="left" w:pos="5040"/>
                <w:tab w:val="left" w:pos="5760"/>
              </w:tabs>
              <w:ind w:left="0"/>
              <w:rPr>
                <w:sz w:val="20"/>
                <w:szCs w:val="24"/>
              </w:rPr>
            </w:pPr>
            <w:r w:rsidRPr="00EC79E0">
              <w:rPr>
                <w:sz w:val="20"/>
                <w:szCs w:val="24"/>
              </w:rPr>
              <w:t>Type of Data or copyrighted work</w:t>
            </w:r>
          </w:p>
          <w:p w14:paraId="51688C37" w14:textId="77777777" w:rsidR="00826E92" w:rsidRPr="00EC79E0" w:rsidRDefault="00826E92" w:rsidP="00826E92">
            <w:pPr>
              <w:pStyle w:val="FormFooter"/>
              <w:tabs>
                <w:tab w:val="clear" w:pos="5328"/>
                <w:tab w:val="left" w:pos="720"/>
                <w:tab w:val="left" w:pos="1440"/>
                <w:tab w:val="left" w:pos="2160"/>
                <w:tab w:val="left" w:pos="2520"/>
                <w:tab w:val="left" w:pos="2880"/>
                <w:tab w:val="left" w:pos="3600"/>
                <w:tab w:val="left" w:pos="4320"/>
                <w:tab w:val="left" w:pos="5040"/>
                <w:tab w:val="left" w:pos="5760"/>
              </w:tabs>
              <w:ind w:left="0"/>
              <w:rPr>
                <w:sz w:val="20"/>
                <w:szCs w:val="24"/>
              </w:rPr>
            </w:pPr>
            <w:r w:rsidRPr="00EC79E0">
              <w:rPr>
                <w:sz w:val="18"/>
                <w:szCs w:val="24"/>
              </w:rPr>
              <w:t>(Restricted or Unrestricted)</w:t>
            </w:r>
          </w:p>
        </w:tc>
        <w:tc>
          <w:tcPr>
            <w:tcW w:w="3309" w:type="dxa"/>
          </w:tcPr>
          <w:p w14:paraId="32D80E1F" w14:textId="77777777" w:rsidR="00826E92" w:rsidRPr="00EC79E0" w:rsidRDefault="00826E92" w:rsidP="00826E92">
            <w:pPr>
              <w:pStyle w:val="FormFooter"/>
              <w:tabs>
                <w:tab w:val="clear" w:pos="5328"/>
                <w:tab w:val="left" w:pos="720"/>
                <w:tab w:val="left" w:pos="1440"/>
                <w:tab w:val="left" w:pos="2160"/>
                <w:tab w:val="left" w:pos="2520"/>
                <w:tab w:val="left" w:pos="2880"/>
                <w:tab w:val="left" w:pos="3600"/>
                <w:tab w:val="left" w:pos="4320"/>
                <w:tab w:val="left" w:pos="5040"/>
                <w:tab w:val="left" w:pos="5760"/>
              </w:tabs>
              <w:ind w:left="0"/>
              <w:rPr>
                <w:sz w:val="20"/>
                <w:szCs w:val="24"/>
              </w:rPr>
            </w:pPr>
          </w:p>
          <w:p w14:paraId="25A28392" w14:textId="77777777" w:rsidR="00826E92" w:rsidRPr="00EC79E0" w:rsidRDefault="00826E92" w:rsidP="00826E92">
            <w:pPr>
              <w:pStyle w:val="FormFooter"/>
              <w:tabs>
                <w:tab w:val="clear" w:pos="5328"/>
                <w:tab w:val="left" w:pos="720"/>
                <w:tab w:val="left" w:pos="1440"/>
                <w:tab w:val="left" w:pos="2160"/>
                <w:tab w:val="left" w:pos="2520"/>
                <w:tab w:val="left" w:pos="2880"/>
                <w:tab w:val="left" w:pos="3600"/>
                <w:tab w:val="left" w:pos="4320"/>
                <w:tab w:val="left" w:pos="5040"/>
                <w:tab w:val="left" w:pos="5760"/>
              </w:tabs>
              <w:ind w:left="0"/>
              <w:rPr>
                <w:sz w:val="20"/>
                <w:szCs w:val="24"/>
              </w:rPr>
            </w:pPr>
            <w:r w:rsidRPr="00EC79E0">
              <w:rPr>
                <w:sz w:val="20"/>
                <w:szCs w:val="24"/>
              </w:rPr>
              <w:t>Description</w:t>
            </w:r>
          </w:p>
        </w:tc>
        <w:tc>
          <w:tcPr>
            <w:tcW w:w="1760" w:type="dxa"/>
          </w:tcPr>
          <w:p w14:paraId="669E3661" w14:textId="77777777" w:rsidR="00826E92" w:rsidRPr="00EC79E0" w:rsidRDefault="00826E92" w:rsidP="00826E92">
            <w:pPr>
              <w:pStyle w:val="FormFooter"/>
              <w:tabs>
                <w:tab w:val="clear" w:pos="5328"/>
                <w:tab w:val="left" w:pos="720"/>
                <w:tab w:val="left" w:pos="1440"/>
                <w:tab w:val="left" w:pos="2160"/>
                <w:tab w:val="left" w:pos="2520"/>
                <w:tab w:val="left" w:pos="2880"/>
                <w:tab w:val="left" w:pos="3600"/>
                <w:tab w:val="left" w:pos="4320"/>
                <w:tab w:val="left" w:pos="5040"/>
                <w:tab w:val="left" w:pos="5760"/>
              </w:tabs>
              <w:ind w:left="0"/>
              <w:rPr>
                <w:sz w:val="20"/>
                <w:szCs w:val="24"/>
              </w:rPr>
            </w:pPr>
            <w:r w:rsidRPr="00EC79E0">
              <w:rPr>
                <w:sz w:val="20"/>
                <w:szCs w:val="24"/>
              </w:rPr>
              <w:t>If Restricted, nature of restriction:</w:t>
            </w:r>
          </w:p>
        </w:tc>
      </w:tr>
      <w:tr w:rsidR="00826E92" w:rsidRPr="00EC79E0" w14:paraId="36F55E89" w14:textId="77777777" w:rsidTr="00EC79E0">
        <w:tc>
          <w:tcPr>
            <w:tcW w:w="1878" w:type="dxa"/>
          </w:tcPr>
          <w:p w14:paraId="2F8325A9" w14:textId="77777777" w:rsidR="00826E92" w:rsidRPr="00EC79E0" w:rsidRDefault="00826E92" w:rsidP="00826E92">
            <w:pPr>
              <w:pStyle w:val="FormFooter"/>
              <w:tabs>
                <w:tab w:val="clear" w:pos="5328"/>
                <w:tab w:val="left" w:pos="720"/>
                <w:tab w:val="left" w:pos="1440"/>
                <w:tab w:val="left" w:pos="2160"/>
                <w:tab w:val="left" w:pos="2520"/>
                <w:tab w:val="left" w:pos="2880"/>
                <w:tab w:val="left" w:pos="3600"/>
                <w:tab w:val="left" w:pos="4320"/>
                <w:tab w:val="left" w:pos="5040"/>
                <w:tab w:val="left" w:pos="5760"/>
              </w:tabs>
              <w:spacing w:before="60"/>
              <w:ind w:left="0"/>
              <w:rPr>
                <w:color w:val="2E74B5" w:themeColor="accent1" w:themeShade="BF"/>
                <w:sz w:val="24"/>
                <w:szCs w:val="24"/>
              </w:rPr>
            </w:pPr>
            <w:r w:rsidRPr="00EC79E0">
              <w:rPr>
                <w:color w:val="2E74B5" w:themeColor="accent1" w:themeShade="BF"/>
                <w:sz w:val="20"/>
                <w:szCs w:val="24"/>
              </w:rPr>
              <w:fldChar w:fldCharType="begin">
                <w:ffData>
                  <w:name w:val="Text159"/>
                  <w:enabled/>
                  <w:calcOnExit w:val="0"/>
                  <w:textInput/>
                </w:ffData>
              </w:fldChar>
            </w:r>
            <w:r w:rsidRPr="00EC79E0">
              <w:rPr>
                <w:color w:val="2E74B5" w:themeColor="accent1" w:themeShade="BF"/>
                <w:sz w:val="20"/>
                <w:szCs w:val="24"/>
              </w:rPr>
              <w:instrText xml:space="preserve"> FORMTEXT </w:instrText>
            </w:r>
            <w:r w:rsidRPr="00EC79E0">
              <w:rPr>
                <w:color w:val="2E74B5" w:themeColor="accent1" w:themeShade="BF"/>
                <w:sz w:val="20"/>
                <w:szCs w:val="24"/>
              </w:rPr>
            </w:r>
            <w:r w:rsidRPr="00EC79E0">
              <w:rPr>
                <w:color w:val="2E74B5" w:themeColor="accent1" w:themeShade="BF"/>
                <w:sz w:val="20"/>
                <w:szCs w:val="24"/>
              </w:rPr>
              <w:fldChar w:fldCharType="separate"/>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color w:val="2E74B5" w:themeColor="accent1" w:themeShade="BF"/>
                <w:sz w:val="20"/>
                <w:szCs w:val="24"/>
              </w:rPr>
              <w:fldChar w:fldCharType="end"/>
            </w:r>
          </w:p>
        </w:tc>
        <w:tc>
          <w:tcPr>
            <w:tcW w:w="1688" w:type="dxa"/>
          </w:tcPr>
          <w:p w14:paraId="5548A294" w14:textId="77777777" w:rsidR="00826E92" w:rsidRPr="00EC79E0" w:rsidRDefault="00826E92" w:rsidP="00826E92">
            <w:pPr>
              <w:pStyle w:val="FormFooter"/>
              <w:tabs>
                <w:tab w:val="clear" w:pos="5328"/>
                <w:tab w:val="left" w:pos="720"/>
                <w:tab w:val="left" w:pos="1440"/>
                <w:tab w:val="left" w:pos="2160"/>
                <w:tab w:val="left" w:pos="2520"/>
                <w:tab w:val="left" w:pos="2880"/>
                <w:tab w:val="left" w:pos="3600"/>
                <w:tab w:val="left" w:pos="4320"/>
                <w:tab w:val="left" w:pos="5040"/>
                <w:tab w:val="left" w:pos="5760"/>
              </w:tabs>
              <w:spacing w:before="60"/>
              <w:ind w:left="0"/>
              <w:rPr>
                <w:color w:val="2E74B5" w:themeColor="accent1" w:themeShade="BF"/>
                <w:sz w:val="24"/>
                <w:szCs w:val="24"/>
              </w:rPr>
            </w:pPr>
            <w:r w:rsidRPr="00EC79E0">
              <w:rPr>
                <w:color w:val="2E74B5" w:themeColor="accent1" w:themeShade="BF"/>
                <w:sz w:val="20"/>
                <w:szCs w:val="24"/>
              </w:rPr>
              <w:fldChar w:fldCharType="begin">
                <w:ffData>
                  <w:name w:val="Text159"/>
                  <w:enabled/>
                  <w:calcOnExit w:val="0"/>
                  <w:textInput/>
                </w:ffData>
              </w:fldChar>
            </w:r>
            <w:r w:rsidRPr="00EC79E0">
              <w:rPr>
                <w:color w:val="2E74B5" w:themeColor="accent1" w:themeShade="BF"/>
                <w:sz w:val="20"/>
                <w:szCs w:val="24"/>
              </w:rPr>
              <w:instrText xml:space="preserve"> FORMTEXT </w:instrText>
            </w:r>
            <w:r w:rsidRPr="00EC79E0">
              <w:rPr>
                <w:color w:val="2E74B5" w:themeColor="accent1" w:themeShade="BF"/>
                <w:sz w:val="20"/>
                <w:szCs w:val="24"/>
              </w:rPr>
            </w:r>
            <w:r w:rsidRPr="00EC79E0">
              <w:rPr>
                <w:color w:val="2E74B5" w:themeColor="accent1" w:themeShade="BF"/>
                <w:sz w:val="20"/>
                <w:szCs w:val="24"/>
              </w:rPr>
              <w:fldChar w:fldCharType="separate"/>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color w:val="2E74B5" w:themeColor="accent1" w:themeShade="BF"/>
                <w:sz w:val="20"/>
                <w:szCs w:val="24"/>
              </w:rPr>
              <w:fldChar w:fldCharType="end"/>
            </w:r>
          </w:p>
        </w:tc>
        <w:tc>
          <w:tcPr>
            <w:tcW w:w="3309" w:type="dxa"/>
          </w:tcPr>
          <w:p w14:paraId="5E91EDF7" w14:textId="77777777" w:rsidR="00826E92" w:rsidRPr="00EC79E0" w:rsidRDefault="00826E92" w:rsidP="00826E92">
            <w:pPr>
              <w:pStyle w:val="FormFooter"/>
              <w:tabs>
                <w:tab w:val="clear" w:pos="5328"/>
                <w:tab w:val="left" w:pos="720"/>
                <w:tab w:val="left" w:pos="1440"/>
                <w:tab w:val="left" w:pos="2160"/>
                <w:tab w:val="left" w:pos="2520"/>
                <w:tab w:val="left" w:pos="2880"/>
                <w:tab w:val="left" w:pos="3600"/>
                <w:tab w:val="left" w:pos="4320"/>
                <w:tab w:val="left" w:pos="5040"/>
                <w:tab w:val="left" w:pos="5760"/>
              </w:tabs>
              <w:spacing w:before="60"/>
              <w:ind w:left="0"/>
              <w:rPr>
                <w:color w:val="2E74B5" w:themeColor="accent1" w:themeShade="BF"/>
                <w:sz w:val="24"/>
                <w:szCs w:val="24"/>
              </w:rPr>
            </w:pPr>
            <w:r w:rsidRPr="00EC79E0">
              <w:rPr>
                <w:color w:val="2E74B5" w:themeColor="accent1" w:themeShade="BF"/>
                <w:sz w:val="20"/>
                <w:szCs w:val="24"/>
              </w:rPr>
              <w:fldChar w:fldCharType="begin">
                <w:ffData>
                  <w:name w:val="Text159"/>
                  <w:enabled/>
                  <w:calcOnExit w:val="0"/>
                  <w:textInput/>
                </w:ffData>
              </w:fldChar>
            </w:r>
            <w:r w:rsidRPr="00EC79E0">
              <w:rPr>
                <w:color w:val="2E74B5" w:themeColor="accent1" w:themeShade="BF"/>
                <w:sz w:val="20"/>
                <w:szCs w:val="24"/>
              </w:rPr>
              <w:instrText xml:space="preserve"> FORMTEXT </w:instrText>
            </w:r>
            <w:r w:rsidRPr="00EC79E0">
              <w:rPr>
                <w:color w:val="2E74B5" w:themeColor="accent1" w:themeShade="BF"/>
                <w:sz w:val="20"/>
                <w:szCs w:val="24"/>
              </w:rPr>
            </w:r>
            <w:r w:rsidRPr="00EC79E0">
              <w:rPr>
                <w:color w:val="2E74B5" w:themeColor="accent1" w:themeShade="BF"/>
                <w:sz w:val="20"/>
                <w:szCs w:val="24"/>
              </w:rPr>
              <w:fldChar w:fldCharType="separate"/>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color w:val="2E74B5" w:themeColor="accent1" w:themeShade="BF"/>
                <w:sz w:val="20"/>
                <w:szCs w:val="24"/>
              </w:rPr>
              <w:fldChar w:fldCharType="end"/>
            </w:r>
          </w:p>
        </w:tc>
        <w:tc>
          <w:tcPr>
            <w:tcW w:w="1760" w:type="dxa"/>
          </w:tcPr>
          <w:p w14:paraId="1F6313A5" w14:textId="77777777" w:rsidR="00826E92" w:rsidRPr="00EC79E0" w:rsidRDefault="00826E92" w:rsidP="00826E92">
            <w:pPr>
              <w:pStyle w:val="FormFooter"/>
              <w:tabs>
                <w:tab w:val="clear" w:pos="5328"/>
                <w:tab w:val="left" w:pos="720"/>
                <w:tab w:val="left" w:pos="1440"/>
                <w:tab w:val="left" w:pos="2160"/>
                <w:tab w:val="left" w:pos="2520"/>
                <w:tab w:val="left" w:pos="2880"/>
                <w:tab w:val="left" w:pos="3600"/>
                <w:tab w:val="left" w:pos="4320"/>
                <w:tab w:val="left" w:pos="5040"/>
                <w:tab w:val="left" w:pos="5760"/>
              </w:tabs>
              <w:spacing w:before="60"/>
              <w:ind w:left="0"/>
              <w:rPr>
                <w:color w:val="2E74B5" w:themeColor="accent1" w:themeShade="BF"/>
                <w:sz w:val="24"/>
                <w:szCs w:val="24"/>
              </w:rPr>
            </w:pPr>
            <w:r w:rsidRPr="00EC79E0">
              <w:rPr>
                <w:color w:val="2E74B5" w:themeColor="accent1" w:themeShade="BF"/>
                <w:sz w:val="20"/>
                <w:szCs w:val="24"/>
              </w:rPr>
              <w:fldChar w:fldCharType="begin">
                <w:ffData>
                  <w:name w:val="Text159"/>
                  <w:enabled/>
                  <w:calcOnExit w:val="0"/>
                  <w:textInput/>
                </w:ffData>
              </w:fldChar>
            </w:r>
            <w:r w:rsidRPr="00EC79E0">
              <w:rPr>
                <w:color w:val="2E74B5" w:themeColor="accent1" w:themeShade="BF"/>
                <w:sz w:val="20"/>
                <w:szCs w:val="24"/>
              </w:rPr>
              <w:instrText xml:space="preserve"> FORMTEXT </w:instrText>
            </w:r>
            <w:r w:rsidRPr="00EC79E0">
              <w:rPr>
                <w:color w:val="2E74B5" w:themeColor="accent1" w:themeShade="BF"/>
                <w:sz w:val="20"/>
                <w:szCs w:val="24"/>
              </w:rPr>
            </w:r>
            <w:r w:rsidRPr="00EC79E0">
              <w:rPr>
                <w:color w:val="2E74B5" w:themeColor="accent1" w:themeShade="BF"/>
                <w:sz w:val="20"/>
                <w:szCs w:val="24"/>
              </w:rPr>
              <w:fldChar w:fldCharType="separate"/>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color w:val="2E74B5" w:themeColor="accent1" w:themeShade="BF"/>
                <w:sz w:val="20"/>
                <w:szCs w:val="24"/>
              </w:rPr>
              <w:fldChar w:fldCharType="end"/>
            </w:r>
          </w:p>
        </w:tc>
      </w:tr>
      <w:tr w:rsidR="00826E92" w:rsidRPr="00EC79E0" w14:paraId="2220F86F" w14:textId="77777777" w:rsidTr="00EC79E0">
        <w:tc>
          <w:tcPr>
            <w:tcW w:w="1878" w:type="dxa"/>
          </w:tcPr>
          <w:p w14:paraId="7E386D15" w14:textId="77777777" w:rsidR="00826E92" w:rsidRPr="00EC79E0" w:rsidRDefault="00826E92" w:rsidP="00826E92">
            <w:pPr>
              <w:pStyle w:val="FormFooter"/>
              <w:tabs>
                <w:tab w:val="clear" w:pos="5328"/>
                <w:tab w:val="left" w:pos="720"/>
                <w:tab w:val="left" w:pos="1440"/>
                <w:tab w:val="left" w:pos="2160"/>
                <w:tab w:val="left" w:pos="2520"/>
                <w:tab w:val="left" w:pos="2880"/>
                <w:tab w:val="left" w:pos="3600"/>
                <w:tab w:val="left" w:pos="4320"/>
                <w:tab w:val="left" w:pos="5040"/>
                <w:tab w:val="left" w:pos="5760"/>
              </w:tabs>
              <w:spacing w:before="60"/>
              <w:ind w:left="0"/>
              <w:rPr>
                <w:color w:val="2E74B5" w:themeColor="accent1" w:themeShade="BF"/>
                <w:sz w:val="24"/>
                <w:szCs w:val="24"/>
              </w:rPr>
            </w:pPr>
            <w:r w:rsidRPr="00EC79E0">
              <w:rPr>
                <w:color w:val="2E74B5" w:themeColor="accent1" w:themeShade="BF"/>
                <w:sz w:val="20"/>
                <w:szCs w:val="24"/>
              </w:rPr>
              <w:fldChar w:fldCharType="begin">
                <w:ffData>
                  <w:name w:val="Text159"/>
                  <w:enabled/>
                  <w:calcOnExit w:val="0"/>
                  <w:textInput/>
                </w:ffData>
              </w:fldChar>
            </w:r>
            <w:r w:rsidRPr="00EC79E0">
              <w:rPr>
                <w:color w:val="2E74B5" w:themeColor="accent1" w:themeShade="BF"/>
                <w:sz w:val="20"/>
                <w:szCs w:val="24"/>
              </w:rPr>
              <w:instrText xml:space="preserve"> FORMTEXT </w:instrText>
            </w:r>
            <w:r w:rsidRPr="00EC79E0">
              <w:rPr>
                <w:color w:val="2E74B5" w:themeColor="accent1" w:themeShade="BF"/>
                <w:sz w:val="20"/>
                <w:szCs w:val="24"/>
              </w:rPr>
            </w:r>
            <w:r w:rsidRPr="00EC79E0">
              <w:rPr>
                <w:color w:val="2E74B5" w:themeColor="accent1" w:themeShade="BF"/>
                <w:sz w:val="20"/>
                <w:szCs w:val="24"/>
              </w:rPr>
              <w:fldChar w:fldCharType="separate"/>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color w:val="2E74B5" w:themeColor="accent1" w:themeShade="BF"/>
                <w:sz w:val="20"/>
                <w:szCs w:val="24"/>
              </w:rPr>
              <w:fldChar w:fldCharType="end"/>
            </w:r>
          </w:p>
        </w:tc>
        <w:tc>
          <w:tcPr>
            <w:tcW w:w="1688" w:type="dxa"/>
          </w:tcPr>
          <w:p w14:paraId="55BDAB20" w14:textId="77777777" w:rsidR="00826E92" w:rsidRPr="00EC79E0" w:rsidRDefault="00826E92" w:rsidP="00826E92">
            <w:pPr>
              <w:pStyle w:val="FormFooter"/>
              <w:tabs>
                <w:tab w:val="clear" w:pos="5328"/>
                <w:tab w:val="left" w:pos="720"/>
                <w:tab w:val="left" w:pos="1440"/>
                <w:tab w:val="left" w:pos="2160"/>
                <w:tab w:val="left" w:pos="2520"/>
                <w:tab w:val="left" w:pos="2880"/>
                <w:tab w:val="left" w:pos="3600"/>
                <w:tab w:val="left" w:pos="4320"/>
                <w:tab w:val="left" w:pos="5040"/>
                <w:tab w:val="left" w:pos="5760"/>
              </w:tabs>
              <w:spacing w:before="60"/>
              <w:ind w:left="0"/>
              <w:rPr>
                <w:color w:val="2E74B5" w:themeColor="accent1" w:themeShade="BF"/>
                <w:sz w:val="24"/>
                <w:szCs w:val="24"/>
              </w:rPr>
            </w:pPr>
            <w:r w:rsidRPr="00EC79E0">
              <w:rPr>
                <w:color w:val="2E74B5" w:themeColor="accent1" w:themeShade="BF"/>
                <w:sz w:val="20"/>
                <w:szCs w:val="24"/>
              </w:rPr>
              <w:fldChar w:fldCharType="begin">
                <w:ffData>
                  <w:name w:val="Text159"/>
                  <w:enabled/>
                  <w:calcOnExit w:val="0"/>
                  <w:textInput/>
                </w:ffData>
              </w:fldChar>
            </w:r>
            <w:r w:rsidRPr="00EC79E0">
              <w:rPr>
                <w:color w:val="2E74B5" w:themeColor="accent1" w:themeShade="BF"/>
                <w:sz w:val="20"/>
                <w:szCs w:val="24"/>
              </w:rPr>
              <w:instrText xml:space="preserve"> FORMTEXT </w:instrText>
            </w:r>
            <w:r w:rsidRPr="00EC79E0">
              <w:rPr>
                <w:color w:val="2E74B5" w:themeColor="accent1" w:themeShade="BF"/>
                <w:sz w:val="20"/>
                <w:szCs w:val="24"/>
              </w:rPr>
            </w:r>
            <w:r w:rsidRPr="00EC79E0">
              <w:rPr>
                <w:color w:val="2E74B5" w:themeColor="accent1" w:themeShade="BF"/>
                <w:sz w:val="20"/>
                <w:szCs w:val="24"/>
              </w:rPr>
              <w:fldChar w:fldCharType="separate"/>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color w:val="2E74B5" w:themeColor="accent1" w:themeShade="BF"/>
                <w:sz w:val="20"/>
                <w:szCs w:val="24"/>
              </w:rPr>
              <w:fldChar w:fldCharType="end"/>
            </w:r>
          </w:p>
        </w:tc>
        <w:tc>
          <w:tcPr>
            <w:tcW w:w="3309" w:type="dxa"/>
          </w:tcPr>
          <w:p w14:paraId="685AC510" w14:textId="77777777" w:rsidR="00826E92" w:rsidRPr="00EC79E0" w:rsidRDefault="00826E92" w:rsidP="00826E92">
            <w:pPr>
              <w:pStyle w:val="FormFooter"/>
              <w:tabs>
                <w:tab w:val="clear" w:pos="5328"/>
                <w:tab w:val="left" w:pos="720"/>
                <w:tab w:val="left" w:pos="1440"/>
                <w:tab w:val="left" w:pos="2160"/>
                <w:tab w:val="left" w:pos="2520"/>
                <w:tab w:val="left" w:pos="2880"/>
                <w:tab w:val="left" w:pos="3600"/>
                <w:tab w:val="left" w:pos="4320"/>
                <w:tab w:val="left" w:pos="5040"/>
                <w:tab w:val="left" w:pos="5760"/>
              </w:tabs>
              <w:spacing w:before="60"/>
              <w:ind w:left="0"/>
              <w:rPr>
                <w:color w:val="2E74B5" w:themeColor="accent1" w:themeShade="BF"/>
                <w:sz w:val="24"/>
                <w:szCs w:val="24"/>
              </w:rPr>
            </w:pPr>
            <w:r w:rsidRPr="00EC79E0">
              <w:rPr>
                <w:color w:val="2E74B5" w:themeColor="accent1" w:themeShade="BF"/>
                <w:sz w:val="20"/>
                <w:szCs w:val="24"/>
              </w:rPr>
              <w:fldChar w:fldCharType="begin">
                <w:ffData>
                  <w:name w:val="Text159"/>
                  <w:enabled/>
                  <w:calcOnExit w:val="0"/>
                  <w:textInput/>
                </w:ffData>
              </w:fldChar>
            </w:r>
            <w:r w:rsidRPr="00EC79E0">
              <w:rPr>
                <w:color w:val="2E74B5" w:themeColor="accent1" w:themeShade="BF"/>
                <w:sz w:val="20"/>
                <w:szCs w:val="24"/>
              </w:rPr>
              <w:instrText xml:space="preserve"> FORMTEXT </w:instrText>
            </w:r>
            <w:r w:rsidRPr="00EC79E0">
              <w:rPr>
                <w:color w:val="2E74B5" w:themeColor="accent1" w:themeShade="BF"/>
                <w:sz w:val="20"/>
                <w:szCs w:val="24"/>
              </w:rPr>
            </w:r>
            <w:r w:rsidRPr="00EC79E0">
              <w:rPr>
                <w:color w:val="2E74B5" w:themeColor="accent1" w:themeShade="BF"/>
                <w:sz w:val="20"/>
                <w:szCs w:val="24"/>
              </w:rPr>
              <w:fldChar w:fldCharType="separate"/>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color w:val="2E74B5" w:themeColor="accent1" w:themeShade="BF"/>
                <w:sz w:val="20"/>
                <w:szCs w:val="24"/>
              </w:rPr>
              <w:fldChar w:fldCharType="end"/>
            </w:r>
          </w:p>
        </w:tc>
        <w:tc>
          <w:tcPr>
            <w:tcW w:w="1760" w:type="dxa"/>
          </w:tcPr>
          <w:p w14:paraId="7D46D9DD" w14:textId="77777777" w:rsidR="00826E92" w:rsidRPr="00EC79E0" w:rsidRDefault="00826E92" w:rsidP="00826E92">
            <w:pPr>
              <w:pStyle w:val="FormFooter"/>
              <w:tabs>
                <w:tab w:val="clear" w:pos="5328"/>
                <w:tab w:val="left" w:pos="720"/>
                <w:tab w:val="left" w:pos="1440"/>
                <w:tab w:val="left" w:pos="2160"/>
                <w:tab w:val="left" w:pos="2520"/>
                <w:tab w:val="left" w:pos="2880"/>
                <w:tab w:val="left" w:pos="3600"/>
                <w:tab w:val="left" w:pos="4320"/>
                <w:tab w:val="left" w:pos="5040"/>
                <w:tab w:val="left" w:pos="5760"/>
              </w:tabs>
              <w:spacing w:before="60"/>
              <w:ind w:left="0"/>
              <w:rPr>
                <w:color w:val="2E74B5" w:themeColor="accent1" w:themeShade="BF"/>
                <w:sz w:val="24"/>
                <w:szCs w:val="24"/>
              </w:rPr>
            </w:pPr>
            <w:r w:rsidRPr="00EC79E0">
              <w:rPr>
                <w:color w:val="2E74B5" w:themeColor="accent1" w:themeShade="BF"/>
                <w:sz w:val="20"/>
                <w:szCs w:val="24"/>
              </w:rPr>
              <w:fldChar w:fldCharType="begin">
                <w:ffData>
                  <w:name w:val="Text159"/>
                  <w:enabled/>
                  <w:calcOnExit w:val="0"/>
                  <w:textInput/>
                </w:ffData>
              </w:fldChar>
            </w:r>
            <w:r w:rsidRPr="00EC79E0">
              <w:rPr>
                <w:color w:val="2E74B5" w:themeColor="accent1" w:themeShade="BF"/>
                <w:sz w:val="20"/>
                <w:szCs w:val="24"/>
              </w:rPr>
              <w:instrText xml:space="preserve"> FORMTEXT </w:instrText>
            </w:r>
            <w:r w:rsidRPr="00EC79E0">
              <w:rPr>
                <w:color w:val="2E74B5" w:themeColor="accent1" w:themeShade="BF"/>
                <w:sz w:val="20"/>
                <w:szCs w:val="24"/>
              </w:rPr>
            </w:r>
            <w:r w:rsidRPr="00EC79E0">
              <w:rPr>
                <w:color w:val="2E74B5" w:themeColor="accent1" w:themeShade="BF"/>
                <w:sz w:val="20"/>
                <w:szCs w:val="24"/>
              </w:rPr>
              <w:fldChar w:fldCharType="separate"/>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color w:val="2E74B5" w:themeColor="accent1" w:themeShade="BF"/>
                <w:sz w:val="20"/>
                <w:szCs w:val="24"/>
              </w:rPr>
              <w:fldChar w:fldCharType="end"/>
            </w:r>
          </w:p>
        </w:tc>
      </w:tr>
      <w:tr w:rsidR="00826E92" w:rsidRPr="00EC79E0" w14:paraId="15A422CC" w14:textId="77777777" w:rsidTr="00EC79E0">
        <w:tc>
          <w:tcPr>
            <w:tcW w:w="1878" w:type="dxa"/>
          </w:tcPr>
          <w:p w14:paraId="65E78B9F" w14:textId="77777777" w:rsidR="00826E92" w:rsidRPr="00EC79E0" w:rsidRDefault="00826E92" w:rsidP="00826E92">
            <w:pPr>
              <w:pStyle w:val="FormFooter"/>
              <w:tabs>
                <w:tab w:val="clear" w:pos="5328"/>
                <w:tab w:val="left" w:pos="720"/>
                <w:tab w:val="left" w:pos="1440"/>
                <w:tab w:val="left" w:pos="2160"/>
                <w:tab w:val="left" w:pos="2520"/>
                <w:tab w:val="left" w:pos="2880"/>
                <w:tab w:val="left" w:pos="3600"/>
                <w:tab w:val="left" w:pos="4320"/>
                <w:tab w:val="left" w:pos="5040"/>
                <w:tab w:val="left" w:pos="5760"/>
              </w:tabs>
              <w:spacing w:before="60"/>
              <w:ind w:left="0"/>
              <w:rPr>
                <w:color w:val="2E74B5" w:themeColor="accent1" w:themeShade="BF"/>
                <w:sz w:val="24"/>
                <w:szCs w:val="24"/>
              </w:rPr>
            </w:pPr>
            <w:r w:rsidRPr="00EC79E0">
              <w:rPr>
                <w:color w:val="2E74B5" w:themeColor="accent1" w:themeShade="BF"/>
                <w:sz w:val="20"/>
                <w:szCs w:val="24"/>
              </w:rPr>
              <w:fldChar w:fldCharType="begin">
                <w:ffData>
                  <w:name w:val="Text159"/>
                  <w:enabled/>
                  <w:calcOnExit w:val="0"/>
                  <w:textInput/>
                </w:ffData>
              </w:fldChar>
            </w:r>
            <w:r w:rsidRPr="00EC79E0">
              <w:rPr>
                <w:color w:val="2E74B5" w:themeColor="accent1" w:themeShade="BF"/>
                <w:sz w:val="20"/>
                <w:szCs w:val="24"/>
              </w:rPr>
              <w:instrText xml:space="preserve"> FORMTEXT </w:instrText>
            </w:r>
            <w:r w:rsidRPr="00EC79E0">
              <w:rPr>
                <w:color w:val="2E74B5" w:themeColor="accent1" w:themeShade="BF"/>
                <w:sz w:val="20"/>
                <w:szCs w:val="24"/>
              </w:rPr>
            </w:r>
            <w:r w:rsidRPr="00EC79E0">
              <w:rPr>
                <w:color w:val="2E74B5" w:themeColor="accent1" w:themeShade="BF"/>
                <w:sz w:val="20"/>
                <w:szCs w:val="24"/>
              </w:rPr>
              <w:fldChar w:fldCharType="separate"/>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color w:val="2E74B5" w:themeColor="accent1" w:themeShade="BF"/>
                <w:sz w:val="20"/>
                <w:szCs w:val="24"/>
              </w:rPr>
              <w:fldChar w:fldCharType="end"/>
            </w:r>
          </w:p>
        </w:tc>
        <w:tc>
          <w:tcPr>
            <w:tcW w:w="1688" w:type="dxa"/>
          </w:tcPr>
          <w:p w14:paraId="7EE42FAB" w14:textId="77777777" w:rsidR="00826E92" w:rsidRPr="00EC79E0" w:rsidRDefault="00826E92" w:rsidP="00826E92">
            <w:pPr>
              <w:pStyle w:val="FormFooter"/>
              <w:tabs>
                <w:tab w:val="clear" w:pos="5328"/>
                <w:tab w:val="left" w:pos="720"/>
                <w:tab w:val="left" w:pos="1440"/>
                <w:tab w:val="left" w:pos="2160"/>
                <w:tab w:val="left" w:pos="2520"/>
                <w:tab w:val="left" w:pos="2880"/>
                <w:tab w:val="left" w:pos="3600"/>
                <w:tab w:val="left" w:pos="4320"/>
                <w:tab w:val="left" w:pos="5040"/>
                <w:tab w:val="left" w:pos="5760"/>
              </w:tabs>
              <w:spacing w:before="60"/>
              <w:ind w:left="0"/>
              <w:rPr>
                <w:color w:val="2E74B5" w:themeColor="accent1" w:themeShade="BF"/>
                <w:sz w:val="24"/>
                <w:szCs w:val="24"/>
              </w:rPr>
            </w:pPr>
            <w:r w:rsidRPr="00EC79E0">
              <w:rPr>
                <w:color w:val="2E74B5" w:themeColor="accent1" w:themeShade="BF"/>
                <w:sz w:val="20"/>
                <w:szCs w:val="24"/>
              </w:rPr>
              <w:fldChar w:fldCharType="begin">
                <w:ffData>
                  <w:name w:val="Text159"/>
                  <w:enabled/>
                  <w:calcOnExit w:val="0"/>
                  <w:textInput/>
                </w:ffData>
              </w:fldChar>
            </w:r>
            <w:r w:rsidRPr="00EC79E0">
              <w:rPr>
                <w:color w:val="2E74B5" w:themeColor="accent1" w:themeShade="BF"/>
                <w:sz w:val="20"/>
                <w:szCs w:val="24"/>
              </w:rPr>
              <w:instrText xml:space="preserve"> FORMTEXT </w:instrText>
            </w:r>
            <w:r w:rsidRPr="00EC79E0">
              <w:rPr>
                <w:color w:val="2E74B5" w:themeColor="accent1" w:themeShade="BF"/>
                <w:sz w:val="20"/>
                <w:szCs w:val="24"/>
              </w:rPr>
            </w:r>
            <w:r w:rsidRPr="00EC79E0">
              <w:rPr>
                <w:color w:val="2E74B5" w:themeColor="accent1" w:themeShade="BF"/>
                <w:sz w:val="20"/>
                <w:szCs w:val="24"/>
              </w:rPr>
              <w:fldChar w:fldCharType="separate"/>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color w:val="2E74B5" w:themeColor="accent1" w:themeShade="BF"/>
                <w:sz w:val="20"/>
                <w:szCs w:val="24"/>
              </w:rPr>
              <w:fldChar w:fldCharType="end"/>
            </w:r>
          </w:p>
        </w:tc>
        <w:tc>
          <w:tcPr>
            <w:tcW w:w="3309" w:type="dxa"/>
          </w:tcPr>
          <w:p w14:paraId="1305BC51" w14:textId="77777777" w:rsidR="00826E92" w:rsidRPr="00EC79E0" w:rsidRDefault="00826E92" w:rsidP="00826E92">
            <w:pPr>
              <w:pStyle w:val="FormFooter"/>
              <w:tabs>
                <w:tab w:val="clear" w:pos="5328"/>
                <w:tab w:val="left" w:pos="720"/>
                <w:tab w:val="left" w:pos="1440"/>
                <w:tab w:val="left" w:pos="2160"/>
                <w:tab w:val="left" w:pos="2520"/>
                <w:tab w:val="left" w:pos="2880"/>
                <w:tab w:val="left" w:pos="3600"/>
                <w:tab w:val="left" w:pos="4320"/>
                <w:tab w:val="left" w:pos="5040"/>
                <w:tab w:val="left" w:pos="5760"/>
              </w:tabs>
              <w:spacing w:before="60"/>
              <w:ind w:left="0"/>
              <w:rPr>
                <w:color w:val="2E74B5" w:themeColor="accent1" w:themeShade="BF"/>
                <w:sz w:val="24"/>
                <w:szCs w:val="24"/>
              </w:rPr>
            </w:pPr>
            <w:r w:rsidRPr="00EC79E0">
              <w:rPr>
                <w:color w:val="2E74B5" w:themeColor="accent1" w:themeShade="BF"/>
                <w:sz w:val="20"/>
                <w:szCs w:val="24"/>
              </w:rPr>
              <w:fldChar w:fldCharType="begin">
                <w:ffData>
                  <w:name w:val="Text159"/>
                  <w:enabled/>
                  <w:calcOnExit w:val="0"/>
                  <w:textInput/>
                </w:ffData>
              </w:fldChar>
            </w:r>
            <w:r w:rsidRPr="00EC79E0">
              <w:rPr>
                <w:color w:val="2E74B5" w:themeColor="accent1" w:themeShade="BF"/>
                <w:sz w:val="20"/>
                <w:szCs w:val="24"/>
              </w:rPr>
              <w:instrText xml:space="preserve"> FORMTEXT </w:instrText>
            </w:r>
            <w:r w:rsidRPr="00EC79E0">
              <w:rPr>
                <w:color w:val="2E74B5" w:themeColor="accent1" w:themeShade="BF"/>
                <w:sz w:val="20"/>
                <w:szCs w:val="24"/>
              </w:rPr>
            </w:r>
            <w:r w:rsidRPr="00EC79E0">
              <w:rPr>
                <w:color w:val="2E74B5" w:themeColor="accent1" w:themeShade="BF"/>
                <w:sz w:val="20"/>
                <w:szCs w:val="24"/>
              </w:rPr>
              <w:fldChar w:fldCharType="separate"/>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color w:val="2E74B5" w:themeColor="accent1" w:themeShade="BF"/>
                <w:sz w:val="20"/>
                <w:szCs w:val="24"/>
              </w:rPr>
              <w:fldChar w:fldCharType="end"/>
            </w:r>
          </w:p>
        </w:tc>
        <w:tc>
          <w:tcPr>
            <w:tcW w:w="1760" w:type="dxa"/>
          </w:tcPr>
          <w:p w14:paraId="5E163961" w14:textId="77777777" w:rsidR="00826E92" w:rsidRPr="00EC79E0" w:rsidRDefault="00826E92" w:rsidP="00826E92">
            <w:pPr>
              <w:pStyle w:val="FormFooter"/>
              <w:tabs>
                <w:tab w:val="clear" w:pos="5328"/>
                <w:tab w:val="left" w:pos="720"/>
                <w:tab w:val="left" w:pos="1440"/>
                <w:tab w:val="left" w:pos="2160"/>
                <w:tab w:val="left" w:pos="2520"/>
                <w:tab w:val="left" w:pos="2880"/>
                <w:tab w:val="left" w:pos="3600"/>
                <w:tab w:val="left" w:pos="4320"/>
                <w:tab w:val="left" w:pos="5040"/>
                <w:tab w:val="left" w:pos="5760"/>
              </w:tabs>
              <w:spacing w:before="60"/>
              <w:ind w:left="0"/>
              <w:rPr>
                <w:color w:val="2E74B5" w:themeColor="accent1" w:themeShade="BF"/>
                <w:sz w:val="24"/>
                <w:szCs w:val="24"/>
              </w:rPr>
            </w:pPr>
            <w:r w:rsidRPr="00EC79E0">
              <w:rPr>
                <w:color w:val="2E74B5" w:themeColor="accent1" w:themeShade="BF"/>
                <w:sz w:val="20"/>
                <w:szCs w:val="24"/>
              </w:rPr>
              <w:fldChar w:fldCharType="begin">
                <w:ffData>
                  <w:name w:val="Text159"/>
                  <w:enabled/>
                  <w:calcOnExit w:val="0"/>
                  <w:textInput/>
                </w:ffData>
              </w:fldChar>
            </w:r>
            <w:r w:rsidRPr="00EC79E0">
              <w:rPr>
                <w:color w:val="2E74B5" w:themeColor="accent1" w:themeShade="BF"/>
                <w:sz w:val="20"/>
                <w:szCs w:val="24"/>
              </w:rPr>
              <w:instrText xml:space="preserve"> FORMTEXT </w:instrText>
            </w:r>
            <w:r w:rsidRPr="00EC79E0">
              <w:rPr>
                <w:color w:val="2E74B5" w:themeColor="accent1" w:themeShade="BF"/>
                <w:sz w:val="20"/>
                <w:szCs w:val="24"/>
              </w:rPr>
            </w:r>
            <w:r w:rsidRPr="00EC79E0">
              <w:rPr>
                <w:color w:val="2E74B5" w:themeColor="accent1" w:themeShade="BF"/>
                <w:sz w:val="20"/>
                <w:szCs w:val="24"/>
              </w:rPr>
              <w:fldChar w:fldCharType="separate"/>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color w:val="2E74B5" w:themeColor="accent1" w:themeShade="BF"/>
                <w:sz w:val="20"/>
                <w:szCs w:val="24"/>
              </w:rPr>
              <w:fldChar w:fldCharType="end"/>
            </w:r>
          </w:p>
        </w:tc>
      </w:tr>
      <w:tr w:rsidR="00826E92" w:rsidRPr="00EC79E0" w14:paraId="4AAF2F03" w14:textId="77777777" w:rsidTr="00EC79E0">
        <w:tc>
          <w:tcPr>
            <w:tcW w:w="1878" w:type="dxa"/>
          </w:tcPr>
          <w:p w14:paraId="54D79671" w14:textId="77777777" w:rsidR="00826E92" w:rsidRPr="00EC79E0" w:rsidRDefault="00826E92" w:rsidP="00826E92">
            <w:pPr>
              <w:pStyle w:val="FormFooter"/>
              <w:tabs>
                <w:tab w:val="clear" w:pos="5328"/>
                <w:tab w:val="left" w:pos="720"/>
                <w:tab w:val="left" w:pos="1440"/>
                <w:tab w:val="left" w:pos="2160"/>
                <w:tab w:val="left" w:pos="2520"/>
                <w:tab w:val="left" w:pos="2880"/>
                <w:tab w:val="left" w:pos="3600"/>
                <w:tab w:val="left" w:pos="4320"/>
                <w:tab w:val="left" w:pos="5040"/>
                <w:tab w:val="left" w:pos="5760"/>
              </w:tabs>
              <w:spacing w:before="60"/>
              <w:ind w:left="0"/>
              <w:rPr>
                <w:color w:val="2E74B5" w:themeColor="accent1" w:themeShade="BF"/>
                <w:sz w:val="24"/>
                <w:szCs w:val="24"/>
              </w:rPr>
            </w:pPr>
            <w:r w:rsidRPr="00EC79E0">
              <w:rPr>
                <w:color w:val="2E74B5" w:themeColor="accent1" w:themeShade="BF"/>
                <w:sz w:val="20"/>
                <w:szCs w:val="24"/>
              </w:rPr>
              <w:fldChar w:fldCharType="begin">
                <w:ffData>
                  <w:name w:val="Text159"/>
                  <w:enabled/>
                  <w:calcOnExit w:val="0"/>
                  <w:textInput/>
                </w:ffData>
              </w:fldChar>
            </w:r>
            <w:r w:rsidRPr="00EC79E0">
              <w:rPr>
                <w:color w:val="2E74B5" w:themeColor="accent1" w:themeShade="BF"/>
                <w:sz w:val="20"/>
                <w:szCs w:val="24"/>
              </w:rPr>
              <w:instrText xml:space="preserve"> FORMTEXT </w:instrText>
            </w:r>
            <w:r w:rsidRPr="00EC79E0">
              <w:rPr>
                <w:color w:val="2E74B5" w:themeColor="accent1" w:themeShade="BF"/>
                <w:sz w:val="20"/>
                <w:szCs w:val="24"/>
              </w:rPr>
            </w:r>
            <w:r w:rsidRPr="00EC79E0">
              <w:rPr>
                <w:color w:val="2E74B5" w:themeColor="accent1" w:themeShade="BF"/>
                <w:sz w:val="20"/>
                <w:szCs w:val="24"/>
              </w:rPr>
              <w:fldChar w:fldCharType="separate"/>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color w:val="2E74B5" w:themeColor="accent1" w:themeShade="BF"/>
                <w:sz w:val="20"/>
                <w:szCs w:val="24"/>
              </w:rPr>
              <w:fldChar w:fldCharType="end"/>
            </w:r>
          </w:p>
        </w:tc>
        <w:tc>
          <w:tcPr>
            <w:tcW w:w="1688" w:type="dxa"/>
          </w:tcPr>
          <w:p w14:paraId="6DB35EF0" w14:textId="77777777" w:rsidR="00826E92" w:rsidRPr="00EC79E0" w:rsidRDefault="00826E92" w:rsidP="00826E92">
            <w:pPr>
              <w:pStyle w:val="FormFooter"/>
              <w:tabs>
                <w:tab w:val="clear" w:pos="5328"/>
                <w:tab w:val="left" w:pos="720"/>
                <w:tab w:val="left" w:pos="1440"/>
                <w:tab w:val="left" w:pos="2160"/>
                <w:tab w:val="left" w:pos="2520"/>
                <w:tab w:val="left" w:pos="2880"/>
                <w:tab w:val="left" w:pos="3600"/>
                <w:tab w:val="left" w:pos="4320"/>
                <w:tab w:val="left" w:pos="5040"/>
                <w:tab w:val="left" w:pos="5760"/>
              </w:tabs>
              <w:spacing w:before="60"/>
              <w:ind w:left="0"/>
              <w:rPr>
                <w:color w:val="2E74B5" w:themeColor="accent1" w:themeShade="BF"/>
                <w:sz w:val="24"/>
                <w:szCs w:val="24"/>
              </w:rPr>
            </w:pPr>
            <w:r w:rsidRPr="00EC79E0">
              <w:rPr>
                <w:color w:val="2E74B5" w:themeColor="accent1" w:themeShade="BF"/>
                <w:sz w:val="20"/>
                <w:szCs w:val="24"/>
              </w:rPr>
              <w:fldChar w:fldCharType="begin">
                <w:ffData>
                  <w:name w:val="Text159"/>
                  <w:enabled/>
                  <w:calcOnExit w:val="0"/>
                  <w:textInput/>
                </w:ffData>
              </w:fldChar>
            </w:r>
            <w:r w:rsidRPr="00EC79E0">
              <w:rPr>
                <w:color w:val="2E74B5" w:themeColor="accent1" w:themeShade="BF"/>
                <w:sz w:val="20"/>
                <w:szCs w:val="24"/>
              </w:rPr>
              <w:instrText xml:space="preserve"> FORMTEXT </w:instrText>
            </w:r>
            <w:r w:rsidRPr="00EC79E0">
              <w:rPr>
                <w:color w:val="2E74B5" w:themeColor="accent1" w:themeShade="BF"/>
                <w:sz w:val="20"/>
                <w:szCs w:val="24"/>
              </w:rPr>
            </w:r>
            <w:r w:rsidRPr="00EC79E0">
              <w:rPr>
                <w:color w:val="2E74B5" w:themeColor="accent1" w:themeShade="BF"/>
                <w:sz w:val="20"/>
                <w:szCs w:val="24"/>
              </w:rPr>
              <w:fldChar w:fldCharType="separate"/>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color w:val="2E74B5" w:themeColor="accent1" w:themeShade="BF"/>
                <w:sz w:val="20"/>
                <w:szCs w:val="24"/>
              </w:rPr>
              <w:fldChar w:fldCharType="end"/>
            </w:r>
          </w:p>
        </w:tc>
        <w:tc>
          <w:tcPr>
            <w:tcW w:w="3309" w:type="dxa"/>
          </w:tcPr>
          <w:p w14:paraId="154E20FD" w14:textId="77777777" w:rsidR="00826E92" w:rsidRPr="00EC79E0" w:rsidRDefault="00826E92" w:rsidP="00826E92">
            <w:pPr>
              <w:pStyle w:val="FormFooter"/>
              <w:tabs>
                <w:tab w:val="clear" w:pos="5328"/>
                <w:tab w:val="left" w:pos="720"/>
                <w:tab w:val="left" w:pos="1440"/>
                <w:tab w:val="left" w:pos="2160"/>
                <w:tab w:val="left" w:pos="2520"/>
                <w:tab w:val="left" w:pos="2880"/>
                <w:tab w:val="left" w:pos="3600"/>
                <w:tab w:val="left" w:pos="4320"/>
                <w:tab w:val="left" w:pos="5040"/>
                <w:tab w:val="left" w:pos="5760"/>
              </w:tabs>
              <w:spacing w:before="60"/>
              <w:ind w:left="0"/>
              <w:rPr>
                <w:color w:val="2E74B5" w:themeColor="accent1" w:themeShade="BF"/>
                <w:sz w:val="24"/>
                <w:szCs w:val="24"/>
              </w:rPr>
            </w:pPr>
            <w:r w:rsidRPr="00EC79E0">
              <w:rPr>
                <w:color w:val="2E74B5" w:themeColor="accent1" w:themeShade="BF"/>
                <w:sz w:val="20"/>
                <w:szCs w:val="24"/>
              </w:rPr>
              <w:fldChar w:fldCharType="begin">
                <w:ffData>
                  <w:name w:val="Text159"/>
                  <w:enabled/>
                  <w:calcOnExit w:val="0"/>
                  <w:textInput/>
                </w:ffData>
              </w:fldChar>
            </w:r>
            <w:r w:rsidRPr="00EC79E0">
              <w:rPr>
                <w:color w:val="2E74B5" w:themeColor="accent1" w:themeShade="BF"/>
                <w:sz w:val="20"/>
                <w:szCs w:val="24"/>
              </w:rPr>
              <w:instrText xml:space="preserve"> FORMTEXT </w:instrText>
            </w:r>
            <w:r w:rsidRPr="00EC79E0">
              <w:rPr>
                <w:color w:val="2E74B5" w:themeColor="accent1" w:themeShade="BF"/>
                <w:sz w:val="20"/>
                <w:szCs w:val="24"/>
              </w:rPr>
            </w:r>
            <w:r w:rsidRPr="00EC79E0">
              <w:rPr>
                <w:color w:val="2E74B5" w:themeColor="accent1" w:themeShade="BF"/>
                <w:sz w:val="20"/>
                <w:szCs w:val="24"/>
              </w:rPr>
              <w:fldChar w:fldCharType="separate"/>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color w:val="2E74B5" w:themeColor="accent1" w:themeShade="BF"/>
                <w:sz w:val="20"/>
                <w:szCs w:val="24"/>
              </w:rPr>
              <w:fldChar w:fldCharType="end"/>
            </w:r>
          </w:p>
        </w:tc>
        <w:tc>
          <w:tcPr>
            <w:tcW w:w="1760" w:type="dxa"/>
          </w:tcPr>
          <w:p w14:paraId="715450DD" w14:textId="77777777" w:rsidR="00826E92" w:rsidRPr="00EC79E0" w:rsidRDefault="00826E92" w:rsidP="00826E92">
            <w:pPr>
              <w:pStyle w:val="FormFooter"/>
              <w:tabs>
                <w:tab w:val="clear" w:pos="5328"/>
                <w:tab w:val="left" w:pos="720"/>
                <w:tab w:val="left" w:pos="1440"/>
                <w:tab w:val="left" w:pos="2160"/>
                <w:tab w:val="left" w:pos="2520"/>
                <w:tab w:val="left" w:pos="2880"/>
                <w:tab w:val="left" w:pos="3600"/>
                <w:tab w:val="left" w:pos="4320"/>
                <w:tab w:val="left" w:pos="5040"/>
                <w:tab w:val="left" w:pos="5760"/>
              </w:tabs>
              <w:spacing w:before="60"/>
              <w:ind w:left="0"/>
              <w:rPr>
                <w:color w:val="2E74B5" w:themeColor="accent1" w:themeShade="BF"/>
                <w:sz w:val="24"/>
                <w:szCs w:val="24"/>
              </w:rPr>
            </w:pPr>
            <w:r w:rsidRPr="00EC79E0">
              <w:rPr>
                <w:color w:val="2E74B5" w:themeColor="accent1" w:themeShade="BF"/>
                <w:sz w:val="20"/>
                <w:szCs w:val="24"/>
              </w:rPr>
              <w:fldChar w:fldCharType="begin">
                <w:ffData>
                  <w:name w:val="Text159"/>
                  <w:enabled/>
                  <w:calcOnExit w:val="0"/>
                  <w:textInput/>
                </w:ffData>
              </w:fldChar>
            </w:r>
            <w:r w:rsidRPr="00EC79E0">
              <w:rPr>
                <w:color w:val="2E74B5" w:themeColor="accent1" w:themeShade="BF"/>
                <w:sz w:val="20"/>
                <w:szCs w:val="24"/>
              </w:rPr>
              <w:instrText xml:space="preserve"> FORMTEXT </w:instrText>
            </w:r>
            <w:r w:rsidRPr="00EC79E0">
              <w:rPr>
                <w:color w:val="2E74B5" w:themeColor="accent1" w:themeShade="BF"/>
                <w:sz w:val="20"/>
                <w:szCs w:val="24"/>
              </w:rPr>
            </w:r>
            <w:r w:rsidRPr="00EC79E0">
              <w:rPr>
                <w:color w:val="2E74B5" w:themeColor="accent1" w:themeShade="BF"/>
                <w:sz w:val="20"/>
                <w:szCs w:val="24"/>
              </w:rPr>
              <w:fldChar w:fldCharType="separate"/>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color w:val="2E74B5" w:themeColor="accent1" w:themeShade="BF"/>
                <w:sz w:val="20"/>
                <w:szCs w:val="24"/>
              </w:rPr>
              <w:fldChar w:fldCharType="end"/>
            </w:r>
          </w:p>
        </w:tc>
      </w:tr>
    </w:tbl>
    <w:p w14:paraId="26CC74A2" w14:textId="77777777" w:rsidR="00095B63" w:rsidRDefault="00095B63" w:rsidP="00EC79E0">
      <w:pPr>
        <w:spacing w:after="0" w:line="240" w:lineRule="auto"/>
        <w:jc w:val="center"/>
        <w:rPr>
          <w:rFonts w:ascii="Arial" w:hAnsi="Arial" w:cs="Arial"/>
          <w:b/>
          <w:bCs/>
        </w:rPr>
      </w:pPr>
    </w:p>
    <w:p w14:paraId="3F8C3D17" w14:textId="6BE8FD69" w:rsidR="00826E92" w:rsidRPr="00EC79E0" w:rsidRDefault="00826E92" w:rsidP="003C7EED">
      <w:pPr>
        <w:pStyle w:val="ListParagraph"/>
        <w:numPr>
          <w:ilvl w:val="0"/>
          <w:numId w:val="39"/>
        </w:numPr>
        <w:spacing w:after="0" w:line="240" w:lineRule="auto"/>
        <w:ind w:left="720" w:hanging="720"/>
        <w:rPr>
          <w:rFonts w:ascii="Arial" w:eastAsia="Times New Roman" w:hAnsi="Arial" w:cs="Arial"/>
        </w:rPr>
      </w:pPr>
      <w:r w:rsidRPr="00EC79E0">
        <w:rPr>
          <w:rFonts w:ascii="Arial" w:eastAsia="Times New Roman" w:hAnsi="Arial" w:cs="Arial"/>
        </w:rPr>
        <w:t>Anticipated restrictions on use of Project Data</w:t>
      </w:r>
    </w:p>
    <w:p w14:paraId="5487D311" w14:textId="77777777" w:rsidR="00826E92" w:rsidRPr="00826E92" w:rsidRDefault="00826E92" w:rsidP="00EC79E0">
      <w:pPr>
        <w:pStyle w:val="FormFooter"/>
        <w:tabs>
          <w:tab w:val="left" w:pos="720"/>
        </w:tabs>
        <w:spacing w:after="120"/>
        <w:ind w:left="720"/>
        <w:rPr>
          <w:i/>
          <w:sz w:val="20"/>
          <w:szCs w:val="20"/>
        </w:rPr>
      </w:pPr>
      <w:r w:rsidRPr="00826E92">
        <w:rPr>
          <w:i/>
          <w:sz w:val="20"/>
          <w:szCs w:val="20"/>
        </w:rPr>
        <w:t>If the University PI anticipates that any of the Project Data generated during the performance of the Scope of Work will have a restriction on use (such as subject identifying information in a data set) then list all such anticipated restrictions below. If there are no restrictions anticipated in the Project Data, then check “none” in this section.</w:t>
      </w:r>
    </w:p>
    <w:p w14:paraId="4A8E6BA0" w14:textId="3A59CE85" w:rsidR="00826E92" w:rsidRPr="00EC79E0" w:rsidRDefault="00826E92" w:rsidP="00EC79E0">
      <w:pPr>
        <w:pStyle w:val="FormFooter"/>
        <w:tabs>
          <w:tab w:val="left" w:pos="720"/>
        </w:tabs>
        <w:spacing w:after="120"/>
        <w:ind w:left="720"/>
        <w:rPr>
          <w:sz w:val="24"/>
          <w:szCs w:val="24"/>
        </w:rPr>
      </w:pPr>
      <w:r w:rsidRPr="00EC79E0">
        <w:rPr>
          <w:sz w:val="24"/>
          <w:szCs w:val="24"/>
        </w:rPr>
        <w:fldChar w:fldCharType="begin">
          <w:ffData>
            <w:name w:val=""/>
            <w:enabled/>
            <w:calcOnExit w:val="0"/>
            <w:checkBox>
              <w:sizeAuto/>
              <w:default w:val="1"/>
            </w:checkBox>
          </w:ffData>
        </w:fldChar>
      </w:r>
      <w:r w:rsidRPr="00EC79E0">
        <w:rPr>
          <w:sz w:val="24"/>
          <w:szCs w:val="24"/>
        </w:rPr>
        <w:instrText xml:space="preserve"> FORMCHECKBOX </w:instrText>
      </w:r>
      <w:r w:rsidR="000B2CEE">
        <w:rPr>
          <w:sz w:val="24"/>
          <w:szCs w:val="24"/>
        </w:rPr>
      </w:r>
      <w:r w:rsidR="000B2CEE">
        <w:rPr>
          <w:sz w:val="24"/>
          <w:szCs w:val="24"/>
        </w:rPr>
        <w:fldChar w:fldCharType="separate"/>
      </w:r>
      <w:r w:rsidRPr="00EC79E0">
        <w:rPr>
          <w:sz w:val="24"/>
          <w:szCs w:val="24"/>
        </w:rPr>
        <w:fldChar w:fldCharType="end"/>
      </w:r>
      <w:r w:rsidRPr="00EC79E0">
        <w:rPr>
          <w:sz w:val="24"/>
          <w:szCs w:val="24"/>
        </w:rPr>
        <w:t xml:space="preserve">  None or  </w:t>
      </w:r>
      <w:r w:rsidRPr="00EC79E0">
        <w:rPr>
          <w:sz w:val="24"/>
          <w:szCs w:val="24"/>
        </w:rPr>
        <w:fldChar w:fldCharType="begin">
          <w:ffData>
            <w:name w:val="Check1"/>
            <w:enabled/>
            <w:calcOnExit w:val="0"/>
            <w:checkBox>
              <w:sizeAuto/>
              <w:default w:val="0"/>
            </w:checkBox>
          </w:ffData>
        </w:fldChar>
      </w:r>
      <w:r w:rsidRPr="00EC79E0">
        <w:rPr>
          <w:sz w:val="24"/>
          <w:szCs w:val="24"/>
        </w:rPr>
        <w:instrText xml:space="preserve"> FORMCHECKBOX </w:instrText>
      </w:r>
      <w:r w:rsidR="000B2CEE">
        <w:rPr>
          <w:sz w:val="24"/>
          <w:szCs w:val="24"/>
        </w:rPr>
      </w:r>
      <w:r w:rsidR="000B2CEE">
        <w:rPr>
          <w:sz w:val="24"/>
          <w:szCs w:val="24"/>
        </w:rPr>
        <w:fldChar w:fldCharType="separate"/>
      </w:r>
      <w:r w:rsidRPr="00EC79E0">
        <w:rPr>
          <w:sz w:val="24"/>
          <w:szCs w:val="24"/>
        </w:rPr>
        <w:fldChar w:fldCharType="end"/>
      </w:r>
      <w:r w:rsidRPr="00EC79E0">
        <w:rPr>
          <w:sz w:val="24"/>
          <w:szCs w:val="24"/>
        </w:rPr>
        <w:t xml:space="preserve"> List:</w:t>
      </w: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8"/>
        <w:gridCol w:w="4744"/>
        <w:gridCol w:w="1943"/>
      </w:tblGrid>
      <w:tr w:rsidR="00826E92" w:rsidRPr="00EC79E0" w14:paraId="03DE96F6" w14:textId="77777777" w:rsidTr="00EC79E0">
        <w:tc>
          <w:tcPr>
            <w:tcW w:w="1948" w:type="dxa"/>
          </w:tcPr>
          <w:p w14:paraId="54C3BB5B" w14:textId="77777777" w:rsidR="00826E92" w:rsidRPr="00EC79E0" w:rsidRDefault="00826E92" w:rsidP="00826E92">
            <w:pPr>
              <w:pStyle w:val="FormFooter"/>
              <w:tabs>
                <w:tab w:val="clear" w:pos="5328"/>
                <w:tab w:val="left" w:pos="720"/>
                <w:tab w:val="left" w:pos="1440"/>
                <w:tab w:val="left" w:pos="2160"/>
                <w:tab w:val="left" w:pos="2520"/>
                <w:tab w:val="left" w:pos="2880"/>
                <w:tab w:val="left" w:pos="3600"/>
                <w:tab w:val="left" w:pos="4320"/>
                <w:tab w:val="left" w:pos="5040"/>
                <w:tab w:val="left" w:pos="5760"/>
              </w:tabs>
              <w:ind w:left="0"/>
              <w:rPr>
                <w:sz w:val="20"/>
                <w:szCs w:val="24"/>
              </w:rPr>
            </w:pPr>
            <w:r w:rsidRPr="00EC79E0">
              <w:rPr>
                <w:sz w:val="20"/>
                <w:szCs w:val="24"/>
              </w:rPr>
              <w:t xml:space="preserve">Owner </w:t>
            </w:r>
          </w:p>
          <w:p w14:paraId="73F770EA" w14:textId="77777777" w:rsidR="00826E92" w:rsidRPr="00EC79E0" w:rsidRDefault="00826E92" w:rsidP="00826E92">
            <w:pPr>
              <w:pStyle w:val="FormFooter"/>
              <w:tabs>
                <w:tab w:val="clear" w:pos="5328"/>
                <w:tab w:val="left" w:pos="720"/>
                <w:tab w:val="left" w:pos="1440"/>
                <w:tab w:val="left" w:pos="2160"/>
                <w:tab w:val="left" w:pos="2520"/>
                <w:tab w:val="left" w:pos="2880"/>
                <w:tab w:val="left" w:pos="3600"/>
                <w:tab w:val="left" w:pos="4320"/>
                <w:tab w:val="left" w:pos="5040"/>
                <w:tab w:val="left" w:pos="5760"/>
              </w:tabs>
              <w:ind w:left="0"/>
              <w:rPr>
                <w:sz w:val="18"/>
                <w:szCs w:val="24"/>
              </w:rPr>
            </w:pPr>
            <w:r w:rsidRPr="00EC79E0">
              <w:rPr>
                <w:sz w:val="18"/>
                <w:szCs w:val="24"/>
              </w:rPr>
              <w:t>(University or 3</w:t>
            </w:r>
            <w:r w:rsidRPr="00EC79E0">
              <w:rPr>
                <w:sz w:val="18"/>
                <w:szCs w:val="24"/>
                <w:vertAlign w:val="superscript"/>
              </w:rPr>
              <w:t>rd</w:t>
            </w:r>
            <w:r w:rsidRPr="00EC79E0">
              <w:rPr>
                <w:sz w:val="18"/>
                <w:szCs w:val="24"/>
              </w:rPr>
              <w:t xml:space="preserve"> Party)</w:t>
            </w:r>
          </w:p>
        </w:tc>
        <w:tc>
          <w:tcPr>
            <w:tcW w:w="4744" w:type="dxa"/>
          </w:tcPr>
          <w:p w14:paraId="76B3BF8F" w14:textId="77777777" w:rsidR="00826E92" w:rsidRPr="00EC79E0" w:rsidRDefault="00826E92" w:rsidP="00826E92">
            <w:pPr>
              <w:pStyle w:val="FormFooter"/>
              <w:tabs>
                <w:tab w:val="clear" w:pos="5328"/>
                <w:tab w:val="left" w:pos="720"/>
                <w:tab w:val="left" w:pos="1440"/>
                <w:tab w:val="left" w:pos="2160"/>
                <w:tab w:val="left" w:pos="2520"/>
                <w:tab w:val="left" w:pos="2880"/>
                <w:tab w:val="left" w:pos="3600"/>
                <w:tab w:val="left" w:pos="4320"/>
                <w:tab w:val="left" w:pos="5040"/>
                <w:tab w:val="left" w:pos="5760"/>
              </w:tabs>
              <w:ind w:left="0"/>
              <w:rPr>
                <w:sz w:val="20"/>
                <w:szCs w:val="24"/>
              </w:rPr>
            </w:pPr>
            <w:r w:rsidRPr="00EC79E0">
              <w:rPr>
                <w:sz w:val="20"/>
                <w:szCs w:val="24"/>
              </w:rPr>
              <w:t>Description</w:t>
            </w:r>
          </w:p>
        </w:tc>
        <w:tc>
          <w:tcPr>
            <w:tcW w:w="1943" w:type="dxa"/>
          </w:tcPr>
          <w:p w14:paraId="68C8C935" w14:textId="77777777" w:rsidR="00826E92" w:rsidRPr="00EC79E0" w:rsidRDefault="00826E92" w:rsidP="00826E92">
            <w:pPr>
              <w:pStyle w:val="FormFooter"/>
              <w:tabs>
                <w:tab w:val="clear" w:pos="5328"/>
                <w:tab w:val="left" w:pos="720"/>
                <w:tab w:val="left" w:pos="1440"/>
                <w:tab w:val="left" w:pos="2160"/>
                <w:tab w:val="left" w:pos="2520"/>
                <w:tab w:val="left" w:pos="2880"/>
                <w:tab w:val="left" w:pos="3600"/>
                <w:tab w:val="left" w:pos="4320"/>
                <w:tab w:val="left" w:pos="5040"/>
                <w:tab w:val="left" w:pos="5760"/>
              </w:tabs>
              <w:ind w:left="0"/>
              <w:rPr>
                <w:sz w:val="20"/>
                <w:szCs w:val="24"/>
              </w:rPr>
            </w:pPr>
          </w:p>
          <w:p w14:paraId="79DBE49F" w14:textId="77777777" w:rsidR="00826E92" w:rsidRPr="00EC79E0" w:rsidRDefault="00826E92" w:rsidP="00826E92">
            <w:pPr>
              <w:pStyle w:val="FormFooter"/>
              <w:tabs>
                <w:tab w:val="clear" w:pos="5328"/>
                <w:tab w:val="left" w:pos="720"/>
                <w:tab w:val="left" w:pos="1440"/>
                <w:tab w:val="left" w:pos="2160"/>
                <w:tab w:val="left" w:pos="2520"/>
                <w:tab w:val="left" w:pos="2880"/>
                <w:tab w:val="left" w:pos="3600"/>
                <w:tab w:val="left" w:pos="4320"/>
                <w:tab w:val="left" w:pos="5040"/>
                <w:tab w:val="left" w:pos="5760"/>
              </w:tabs>
              <w:ind w:left="0"/>
              <w:rPr>
                <w:sz w:val="20"/>
                <w:szCs w:val="24"/>
              </w:rPr>
            </w:pPr>
            <w:r w:rsidRPr="00EC79E0">
              <w:rPr>
                <w:sz w:val="20"/>
                <w:szCs w:val="24"/>
              </w:rPr>
              <w:t>Nature of Restriction:</w:t>
            </w:r>
          </w:p>
        </w:tc>
      </w:tr>
      <w:tr w:rsidR="00826E92" w:rsidRPr="00EC79E0" w14:paraId="2070D797" w14:textId="77777777" w:rsidTr="00EC79E0">
        <w:tc>
          <w:tcPr>
            <w:tcW w:w="1948" w:type="dxa"/>
          </w:tcPr>
          <w:p w14:paraId="0D51FDC3" w14:textId="77777777" w:rsidR="00826E92" w:rsidRPr="00EC79E0" w:rsidRDefault="00826E92" w:rsidP="00826E92">
            <w:pPr>
              <w:pStyle w:val="FormFooter"/>
              <w:tabs>
                <w:tab w:val="clear" w:pos="5328"/>
                <w:tab w:val="left" w:pos="720"/>
                <w:tab w:val="left" w:pos="1440"/>
                <w:tab w:val="left" w:pos="2160"/>
                <w:tab w:val="left" w:pos="2520"/>
                <w:tab w:val="left" w:pos="2880"/>
                <w:tab w:val="left" w:pos="3600"/>
                <w:tab w:val="left" w:pos="4320"/>
                <w:tab w:val="left" w:pos="5040"/>
                <w:tab w:val="left" w:pos="5760"/>
              </w:tabs>
              <w:spacing w:before="60"/>
              <w:ind w:left="0"/>
              <w:rPr>
                <w:color w:val="2E74B5" w:themeColor="accent1" w:themeShade="BF"/>
                <w:sz w:val="24"/>
                <w:szCs w:val="24"/>
              </w:rPr>
            </w:pPr>
            <w:r w:rsidRPr="00EC79E0">
              <w:rPr>
                <w:color w:val="2E74B5" w:themeColor="accent1" w:themeShade="BF"/>
                <w:sz w:val="20"/>
                <w:szCs w:val="24"/>
              </w:rPr>
              <w:fldChar w:fldCharType="begin">
                <w:ffData>
                  <w:name w:val="Text159"/>
                  <w:enabled/>
                  <w:calcOnExit w:val="0"/>
                  <w:textInput/>
                </w:ffData>
              </w:fldChar>
            </w:r>
            <w:r w:rsidRPr="00EC79E0">
              <w:rPr>
                <w:color w:val="2E74B5" w:themeColor="accent1" w:themeShade="BF"/>
                <w:sz w:val="20"/>
                <w:szCs w:val="24"/>
              </w:rPr>
              <w:instrText xml:space="preserve"> FORMTEXT </w:instrText>
            </w:r>
            <w:r w:rsidRPr="00EC79E0">
              <w:rPr>
                <w:color w:val="2E74B5" w:themeColor="accent1" w:themeShade="BF"/>
                <w:sz w:val="20"/>
                <w:szCs w:val="24"/>
              </w:rPr>
            </w:r>
            <w:r w:rsidRPr="00EC79E0">
              <w:rPr>
                <w:color w:val="2E74B5" w:themeColor="accent1" w:themeShade="BF"/>
                <w:sz w:val="20"/>
                <w:szCs w:val="24"/>
              </w:rPr>
              <w:fldChar w:fldCharType="separate"/>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color w:val="2E74B5" w:themeColor="accent1" w:themeShade="BF"/>
                <w:sz w:val="20"/>
                <w:szCs w:val="24"/>
              </w:rPr>
              <w:fldChar w:fldCharType="end"/>
            </w:r>
          </w:p>
        </w:tc>
        <w:tc>
          <w:tcPr>
            <w:tcW w:w="4744" w:type="dxa"/>
          </w:tcPr>
          <w:p w14:paraId="1D80E3A1" w14:textId="77777777" w:rsidR="00826E92" w:rsidRPr="00EC79E0" w:rsidRDefault="00826E92" w:rsidP="00826E92">
            <w:pPr>
              <w:pStyle w:val="FormFooter"/>
              <w:tabs>
                <w:tab w:val="clear" w:pos="5328"/>
                <w:tab w:val="left" w:pos="720"/>
                <w:tab w:val="left" w:pos="1440"/>
                <w:tab w:val="left" w:pos="2160"/>
                <w:tab w:val="left" w:pos="2520"/>
                <w:tab w:val="left" w:pos="2880"/>
                <w:tab w:val="left" w:pos="3600"/>
                <w:tab w:val="left" w:pos="4320"/>
                <w:tab w:val="left" w:pos="5040"/>
                <w:tab w:val="left" w:pos="5760"/>
              </w:tabs>
              <w:spacing w:before="60"/>
              <w:ind w:left="0"/>
              <w:rPr>
                <w:color w:val="2E74B5" w:themeColor="accent1" w:themeShade="BF"/>
                <w:sz w:val="24"/>
                <w:szCs w:val="24"/>
              </w:rPr>
            </w:pPr>
            <w:r w:rsidRPr="00EC79E0">
              <w:rPr>
                <w:color w:val="2E74B5" w:themeColor="accent1" w:themeShade="BF"/>
                <w:sz w:val="20"/>
                <w:szCs w:val="24"/>
              </w:rPr>
              <w:fldChar w:fldCharType="begin">
                <w:ffData>
                  <w:name w:val="Text159"/>
                  <w:enabled/>
                  <w:calcOnExit w:val="0"/>
                  <w:textInput/>
                </w:ffData>
              </w:fldChar>
            </w:r>
            <w:r w:rsidRPr="00EC79E0">
              <w:rPr>
                <w:color w:val="2E74B5" w:themeColor="accent1" w:themeShade="BF"/>
                <w:sz w:val="20"/>
                <w:szCs w:val="24"/>
              </w:rPr>
              <w:instrText xml:space="preserve"> FORMTEXT </w:instrText>
            </w:r>
            <w:r w:rsidRPr="00EC79E0">
              <w:rPr>
                <w:color w:val="2E74B5" w:themeColor="accent1" w:themeShade="BF"/>
                <w:sz w:val="20"/>
                <w:szCs w:val="24"/>
              </w:rPr>
            </w:r>
            <w:r w:rsidRPr="00EC79E0">
              <w:rPr>
                <w:color w:val="2E74B5" w:themeColor="accent1" w:themeShade="BF"/>
                <w:sz w:val="20"/>
                <w:szCs w:val="24"/>
              </w:rPr>
              <w:fldChar w:fldCharType="separate"/>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color w:val="2E74B5" w:themeColor="accent1" w:themeShade="BF"/>
                <w:sz w:val="20"/>
                <w:szCs w:val="24"/>
              </w:rPr>
              <w:fldChar w:fldCharType="end"/>
            </w:r>
          </w:p>
        </w:tc>
        <w:tc>
          <w:tcPr>
            <w:tcW w:w="1943" w:type="dxa"/>
          </w:tcPr>
          <w:p w14:paraId="74A95D65" w14:textId="77777777" w:rsidR="00826E92" w:rsidRPr="00EC79E0" w:rsidRDefault="00826E92" w:rsidP="00826E92">
            <w:pPr>
              <w:pStyle w:val="FormFooter"/>
              <w:tabs>
                <w:tab w:val="clear" w:pos="5328"/>
                <w:tab w:val="left" w:pos="720"/>
                <w:tab w:val="left" w:pos="1440"/>
                <w:tab w:val="left" w:pos="2160"/>
                <w:tab w:val="left" w:pos="2520"/>
                <w:tab w:val="left" w:pos="2880"/>
                <w:tab w:val="left" w:pos="3600"/>
                <w:tab w:val="left" w:pos="4320"/>
                <w:tab w:val="left" w:pos="5040"/>
                <w:tab w:val="left" w:pos="5760"/>
              </w:tabs>
              <w:spacing w:before="60"/>
              <w:ind w:left="0"/>
              <w:rPr>
                <w:color w:val="2E74B5" w:themeColor="accent1" w:themeShade="BF"/>
                <w:sz w:val="24"/>
                <w:szCs w:val="24"/>
              </w:rPr>
            </w:pPr>
            <w:r w:rsidRPr="00EC79E0">
              <w:rPr>
                <w:color w:val="2E74B5" w:themeColor="accent1" w:themeShade="BF"/>
                <w:sz w:val="20"/>
                <w:szCs w:val="24"/>
              </w:rPr>
              <w:fldChar w:fldCharType="begin">
                <w:ffData>
                  <w:name w:val="Text159"/>
                  <w:enabled/>
                  <w:calcOnExit w:val="0"/>
                  <w:textInput/>
                </w:ffData>
              </w:fldChar>
            </w:r>
            <w:r w:rsidRPr="00EC79E0">
              <w:rPr>
                <w:color w:val="2E74B5" w:themeColor="accent1" w:themeShade="BF"/>
                <w:sz w:val="20"/>
                <w:szCs w:val="24"/>
              </w:rPr>
              <w:instrText xml:space="preserve"> FORMTEXT </w:instrText>
            </w:r>
            <w:r w:rsidRPr="00EC79E0">
              <w:rPr>
                <w:color w:val="2E74B5" w:themeColor="accent1" w:themeShade="BF"/>
                <w:sz w:val="20"/>
                <w:szCs w:val="24"/>
              </w:rPr>
            </w:r>
            <w:r w:rsidRPr="00EC79E0">
              <w:rPr>
                <w:color w:val="2E74B5" w:themeColor="accent1" w:themeShade="BF"/>
                <w:sz w:val="20"/>
                <w:szCs w:val="24"/>
              </w:rPr>
              <w:fldChar w:fldCharType="separate"/>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color w:val="2E74B5" w:themeColor="accent1" w:themeShade="BF"/>
                <w:sz w:val="20"/>
                <w:szCs w:val="24"/>
              </w:rPr>
              <w:fldChar w:fldCharType="end"/>
            </w:r>
          </w:p>
        </w:tc>
      </w:tr>
      <w:tr w:rsidR="00826E92" w:rsidRPr="00EC79E0" w14:paraId="6E4A0AA8" w14:textId="77777777" w:rsidTr="00EC79E0">
        <w:tc>
          <w:tcPr>
            <w:tcW w:w="1948" w:type="dxa"/>
          </w:tcPr>
          <w:p w14:paraId="240B84EA" w14:textId="77777777" w:rsidR="00826E92" w:rsidRPr="00EC79E0" w:rsidRDefault="00826E92" w:rsidP="00826E92">
            <w:pPr>
              <w:pStyle w:val="FormFooter"/>
              <w:tabs>
                <w:tab w:val="clear" w:pos="5328"/>
                <w:tab w:val="left" w:pos="720"/>
                <w:tab w:val="left" w:pos="1440"/>
                <w:tab w:val="left" w:pos="2160"/>
                <w:tab w:val="left" w:pos="2520"/>
                <w:tab w:val="left" w:pos="2880"/>
                <w:tab w:val="left" w:pos="3600"/>
                <w:tab w:val="left" w:pos="4320"/>
                <w:tab w:val="left" w:pos="5040"/>
                <w:tab w:val="left" w:pos="5760"/>
              </w:tabs>
              <w:spacing w:before="60"/>
              <w:ind w:left="0"/>
              <w:rPr>
                <w:color w:val="2E74B5" w:themeColor="accent1" w:themeShade="BF"/>
                <w:sz w:val="24"/>
                <w:szCs w:val="24"/>
              </w:rPr>
            </w:pPr>
            <w:r w:rsidRPr="00EC79E0">
              <w:rPr>
                <w:color w:val="2E74B5" w:themeColor="accent1" w:themeShade="BF"/>
                <w:sz w:val="20"/>
                <w:szCs w:val="24"/>
              </w:rPr>
              <w:fldChar w:fldCharType="begin">
                <w:ffData>
                  <w:name w:val="Text159"/>
                  <w:enabled/>
                  <w:calcOnExit w:val="0"/>
                  <w:textInput/>
                </w:ffData>
              </w:fldChar>
            </w:r>
            <w:r w:rsidRPr="00EC79E0">
              <w:rPr>
                <w:color w:val="2E74B5" w:themeColor="accent1" w:themeShade="BF"/>
                <w:sz w:val="20"/>
                <w:szCs w:val="24"/>
              </w:rPr>
              <w:instrText xml:space="preserve"> FORMTEXT </w:instrText>
            </w:r>
            <w:r w:rsidRPr="00EC79E0">
              <w:rPr>
                <w:color w:val="2E74B5" w:themeColor="accent1" w:themeShade="BF"/>
                <w:sz w:val="20"/>
                <w:szCs w:val="24"/>
              </w:rPr>
            </w:r>
            <w:r w:rsidRPr="00EC79E0">
              <w:rPr>
                <w:color w:val="2E74B5" w:themeColor="accent1" w:themeShade="BF"/>
                <w:sz w:val="20"/>
                <w:szCs w:val="24"/>
              </w:rPr>
              <w:fldChar w:fldCharType="separate"/>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color w:val="2E74B5" w:themeColor="accent1" w:themeShade="BF"/>
                <w:sz w:val="20"/>
                <w:szCs w:val="24"/>
              </w:rPr>
              <w:fldChar w:fldCharType="end"/>
            </w:r>
          </w:p>
        </w:tc>
        <w:tc>
          <w:tcPr>
            <w:tcW w:w="4744" w:type="dxa"/>
          </w:tcPr>
          <w:p w14:paraId="68F6BC4D" w14:textId="77777777" w:rsidR="00826E92" w:rsidRPr="00EC79E0" w:rsidRDefault="00826E92" w:rsidP="00826E92">
            <w:pPr>
              <w:pStyle w:val="FormFooter"/>
              <w:tabs>
                <w:tab w:val="clear" w:pos="5328"/>
                <w:tab w:val="left" w:pos="720"/>
                <w:tab w:val="left" w:pos="1440"/>
                <w:tab w:val="left" w:pos="2160"/>
                <w:tab w:val="left" w:pos="2520"/>
                <w:tab w:val="left" w:pos="2880"/>
                <w:tab w:val="left" w:pos="3600"/>
                <w:tab w:val="left" w:pos="4320"/>
                <w:tab w:val="left" w:pos="5040"/>
                <w:tab w:val="left" w:pos="5760"/>
              </w:tabs>
              <w:spacing w:before="60"/>
              <w:ind w:left="0"/>
              <w:rPr>
                <w:color w:val="2E74B5" w:themeColor="accent1" w:themeShade="BF"/>
                <w:sz w:val="24"/>
                <w:szCs w:val="24"/>
              </w:rPr>
            </w:pPr>
            <w:r w:rsidRPr="00EC79E0">
              <w:rPr>
                <w:color w:val="2E74B5" w:themeColor="accent1" w:themeShade="BF"/>
                <w:sz w:val="20"/>
                <w:szCs w:val="24"/>
              </w:rPr>
              <w:fldChar w:fldCharType="begin">
                <w:ffData>
                  <w:name w:val="Text159"/>
                  <w:enabled/>
                  <w:calcOnExit w:val="0"/>
                  <w:textInput/>
                </w:ffData>
              </w:fldChar>
            </w:r>
            <w:r w:rsidRPr="00EC79E0">
              <w:rPr>
                <w:color w:val="2E74B5" w:themeColor="accent1" w:themeShade="BF"/>
                <w:sz w:val="20"/>
                <w:szCs w:val="24"/>
              </w:rPr>
              <w:instrText xml:space="preserve"> FORMTEXT </w:instrText>
            </w:r>
            <w:r w:rsidRPr="00EC79E0">
              <w:rPr>
                <w:color w:val="2E74B5" w:themeColor="accent1" w:themeShade="BF"/>
                <w:sz w:val="20"/>
                <w:szCs w:val="24"/>
              </w:rPr>
            </w:r>
            <w:r w:rsidRPr="00EC79E0">
              <w:rPr>
                <w:color w:val="2E74B5" w:themeColor="accent1" w:themeShade="BF"/>
                <w:sz w:val="20"/>
                <w:szCs w:val="24"/>
              </w:rPr>
              <w:fldChar w:fldCharType="separate"/>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color w:val="2E74B5" w:themeColor="accent1" w:themeShade="BF"/>
                <w:sz w:val="20"/>
                <w:szCs w:val="24"/>
              </w:rPr>
              <w:fldChar w:fldCharType="end"/>
            </w:r>
          </w:p>
        </w:tc>
        <w:tc>
          <w:tcPr>
            <w:tcW w:w="1943" w:type="dxa"/>
          </w:tcPr>
          <w:p w14:paraId="5CA2D81F" w14:textId="77777777" w:rsidR="00826E92" w:rsidRPr="00EC79E0" w:rsidRDefault="00826E92" w:rsidP="00826E92">
            <w:pPr>
              <w:pStyle w:val="FormFooter"/>
              <w:tabs>
                <w:tab w:val="clear" w:pos="5328"/>
                <w:tab w:val="left" w:pos="720"/>
                <w:tab w:val="left" w:pos="1440"/>
                <w:tab w:val="left" w:pos="2160"/>
                <w:tab w:val="left" w:pos="2520"/>
                <w:tab w:val="left" w:pos="2880"/>
                <w:tab w:val="left" w:pos="3600"/>
                <w:tab w:val="left" w:pos="4320"/>
                <w:tab w:val="left" w:pos="5040"/>
                <w:tab w:val="left" w:pos="5760"/>
              </w:tabs>
              <w:spacing w:before="60"/>
              <w:ind w:left="0"/>
              <w:rPr>
                <w:color w:val="2E74B5" w:themeColor="accent1" w:themeShade="BF"/>
                <w:sz w:val="24"/>
                <w:szCs w:val="24"/>
              </w:rPr>
            </w:pPr>
            <w:r w:rsidRPr="00EC79E0">
              <w:rPr>
                <w:color w:val="2E74B5" w:themeColor="accent1" w:themeShade="BF"/>
                <w:sz w:val="20"/>
                <w:szCs w:val="24"/>
              </w:rPr>
              <w:fldChar w:fldCharType="begin">
                <w:ffData>
                  <w:name w:val="Text159"/>
                  <w:enabled/>
                  <w:calcOnExit w:val="0"/>
                  <w:textInput/>
                </w:ffData>
              </w:fldChar>
            </w:r>
            <w:r w:rsidRPr="00EC79E0">
              <w:rPr>
                <w:color w:val="2E74B5" w:themeColor="accent1" w:themeShade="BF"/>
                <w:sz w:val="20"/>
                <w:szCs w:val="24"/>
              </w:rPr>
              <w:instrText xml:space="preserve"> FORMTEXT </w:instrText>
            </w:r>
            <w:r w:rsidRPr="00EC79E0">
              <w:rPr>
                <w:color w:val="2E74B5" w:themeColor="accent1" w:themeShade="BF"/>
                <w:sz w:val="20"/>
                <w:szCs w:val="24"/>
              </w:rPr>
            </w:r>
            <w:r w:rsidRPr="00EC79E0">
              <w:rPr>
                <w:color w:val="2E74B5" w:themeColor="accent1" w:themeShade="BF"/>
                <w:sz w:val="20"/>
                <w:szCs w:val="24"/>
              </w:rPr>
              <w:fldChar w:fldCharType="separate"/>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noProof/>
                <w:color w:val="2E74B5" w:themeColor="accent1" w:themeShade="BF"/>
                <w:sz w:val="20"/>
                <w:szCs w:val="24"/>
              </w:rPr>
              <w:t> </w:t>
            </w:r>
            <w:r w:rsidRPr="00EC79E0">
              <w:rPr>
                <w:color w:val="2E74B5" w:themeColor="accent1" w:themeShade="BF"/>
                <w:sz w:val="20"/>
                <w:szCs w:val="24"/>
              </w:rPr>
              <w:fldChar w:fldCharType="end"/>
            </w:r>
          </w:p>
        </w:tc>
      </w:tr>
    </w:tbl>
    <w:p w14:paraId="2987B05D" w14:textId="2F8A2B32" w:rsidR="00826E92" w:rsidRDefault="00826E92" w:rsidP="00826E92">
      <w:pPr>
        <w:pStyle w:val="FormFooter"/>
        <w:rPr>
          <w:rFonts w:ascii="Times New Roman" w:hAnsi="Times New Roman" w:cs="Times New Roman"/>
          <w:i/>
          <w:color w:val="2E74B5" w:themeColor="accent1" w:themeShade="BF"/>
          <w:sz w:val="24"/>
          <w:szCs w:val="24"/>
        </w:rPr>
      </w:pPr>
    </w:p>
    <w:p w14:paraId="2E92502C" w14:textId="49B37B86" w:rsidR="003272DB" w:rsidRDefault="003272DB" w:rsidP="003C7EED">
      <w:pPr>
        <w:spacing w:after="0" w:line="240" w:lineRule="auto"/>
        <w:jc w:val="center"/>
        <w:rPr>
          <w:rFonts w:ascii="Arial" w:hAnsi="Arial" w:cs="Arial"/>
          <w:b/>
        </w:rPr>
      </w:pPr>
      <w:r>
        <w:rPr>
          <w:rFonts w:ascii="Arial" w:hAnsi="Arial" w:cs="Arial"/>
          <w:b/>
        </w:rPr>
        <w:t>EXHIBIT A5</w:t>
      </w:r>
    </w:p>
    <w:p w14:paraId="4A3B9298" w14:textId="41C046DE" w:rsidR="00293FCF" w:rsidRDefault="00293FCF" w:rsidP="00EC79E0">
      <w:pPr>
        <w:spacing w:after="0" w:line="240" w:lineRule="auto"/>
        <w:jc w:val="center"/>
        <w:rPr>
          <w:rFonts w:ascii="Arial" w:hAnsi="Arial" w:cs="Arial"/>
          <w:b/>
        </w:rPr>
      </w:pPr>
    </w:p>
    <w:p w14:paraId="086B7830" w14:textId="67EA70C5" w:rsidR="003C7EED" w:rsidRDefault="003C7EED" w:rsidP="00EC79E0">
      <w:pPr>
        <w:spacing w:after="0" w:line="240" w:lineRule="auto"/>
        <w:jc w:val="center"/>
        <w:rPr>
          <w:rFonts w:ascii="Arial" w:hAnsi="Arial" w:cs="Arial"/>
          <w:b/>
        </w:rPr>
      </w:pPr>
      <w:r w:rsidRPr="003C7EED">
        <w:rPr>
          <w:rFonts w:ascii="Arial" w:hAnsi="Arial" w:cs="Arial"/>
          <w:b/>
        </w:rPr>
        <w:t>CURRICULUM VITAES (CV) / RÉSUMÉS / BIOSKETCH</w:t>
      </w:r>
    </w:p>
    <w:p w14:paraId="734437D7" w14:textId="77777777" w:rsidR="003C7EED" w:rsidRDefault="003C7EED" w:rsidP="00EC79E0">
      <w:pPr>
        <w:spacing w:after="0" w:line="240" w:lineRule="auto"/>
        <w:jc w:val="center"/>
        <w:rPr>
          <w:rFonts w:ascii="Arial" w:hAnsi="Arial" w:cs="Arial"/>
          <w:b/>
        </w:rPr>
      </w:pPr>
    </w:p>
    <w:p w14:paraId="71B8D397" w14:textId="725DFC98" w:rsidR="00066CDA" w:rsidRPr="00066CDA" w:rsidRDefault="00066CDA" w:rsidP="00EC79E0">
      <w:pPr>
        <w:spacing w:after="0" w:line="240" w:lineRule="auto"/>
        <w:jc w:val="center"/>
        <w:rPr>
          <w:rFonts w:ascii="Arial" w:hAnsi="Arial" w:cs="Arial"/>
          <w:b/>
        </w:rPr>
      </w:pPr>
      <w:r w:rsidRPr="00EC79E0">
        <w:rPr>
          <w:rFonts w:ascii="Arial" w:hAnsi="Arial" w:cs="Arial"/>
          <w:i/>
        </w:rPr>
        <w:t>Attach CV/Résumé/Biosketch for Key Personnel listed in Exhibit A2.</w:t>
      </w:r>
      <w:r w:rsidRPr="00EC79E0">
        <w:rPr>
          <w:rFonts w:ascii="Arial" w:hAnsi="Arial" w:cs="Arial"/>
        </w:rPr>
        <w:br w:type="page"/>
      </w:r>
    </w:p>
    <w:p w14:paraId="26F2849E" w14:textId="63927B11" w:rsidR="00FB7B3E" w:rsidRPr="003C7EED" w:rsidRDefault="00066CDA" w:rsidP="003C7EED">
      <w:pPr>
        <w:spacing w:after="0" w:line="240" w:lineRule="auto"/>
        <w:jc w:val="center"/>
        <w:rPr>
          <w:rFonts w:ascii="Arial" w:eastAsia="Times New Roman" w:hAnsi="Arial" w:cs="Arial"/>
          <w:b/>
          <w:sz w:val="24"/>
          <w:szCs w:val="24"/>
        </w:rPr>
      </w:pPr>
      <w:r w:rsidRPr="003C7EED">
        <w:rPr>
          <w:rFonts w:ascii="Arial" w:eastAsia="Times New Roman" w:hAnsi="Arial" w:cs="Arial"/>
          <w:b/>
          <w:sz w:val="24"/>
          <w:szCs w:val="24"/>
        </w:rPr>
        <w:lastRenderedPageBreak/>
        <w:t>EXHIBIT A6</w:t>
      </w:r>
      <w:r w:rsidR="003C7EED" w:rsidRPr="003C7EED">
        <w:rPr>
          <w:rFonts w:ascii="Arial" w:eastAsia="Times New Roman" w:hAnsi="Arial" w:cs="Arial"/>
          <w:b/>
          <w:sz w:val="24"/>
          <w:szCs w:val="24"/>
        </w:rPr>
        <w:t xml:space="preserve"> (IF APPLICABLE)</w:t>
      </w:r>
    </w:p>
    <w:p w14:paraId="05881BD6" w14:textId="76542625" w:rsidR="003C7EED" w:rsidRPr="003C7EED" w:rsidRDefault="003C7EED" w:rsidP="003C7EED">
      <w:pPr>
        <w:spacing w:after="0" w:line="240" w:lineRule="auto"/>
        <w:jc w:val="center"/>
        <w:rPr>
          <w:rFonts w:ascii="Arial" w:eastAsia="Times New Roman" w:hAnsi="Arial" w:cs="Arial"/>
          <w:b/>
          <w:sz w:val="24"/>
          <w:szCs w:val="24"/>
        </w:rPr>
      </w:pPr>
    </w:p>
    <w:p w14:paraId="0A2AD5A1" w14:textId="77777777" w:rsidR="003C7EED" w:rsidRPr="003C7EED" w:rsidRDefault="003C7EED" w:rsidP="003C7EED">
      <w:pPr>
        <w:spacing w:after="0" w:line="240" w:lineRule="auto"/>
        <w:jc w:val="center"/>
        <w:rPr>
          <w:rFonts w:ascii="Arial" w:eastAsia="Times New Roman" w:hAnsi="Arial" w:cs="Arial"/>
          <w:b/>
          <w:sz w:val="24"/>
          <w:szCs w:val="24"/>
        </w:rPr>
      </w:pPr>
      <w:r w:rsidRPr="003C7EED">
        <w:rPr>
          <w:rFonts w:ascii="Arial" w:eastAsia="Times New Roman" w:hAnsi="Arial" w:cs="Arial"/>
          <w:b/>
          <w:sz w:val="24"/>
          <w:szCs w:val="24"/>
        </w:rPr>
        <w:t xml:space="preserve">CURRENT &amp; PENDING SUPPORT </w:t>
      </w:r>
    </w:p>
    <w:p w14:paraId="1548578C" w14:textId="2852375D" w:rsidR="003C7EED" w:rsidRPr="003C7EED" w:rsidRDefault="003C7EED" w:rsidP="003C7EED">
      <w:pPr>
        <w:spacing w:after="0" w:line="240" w:lineRule="auto"/>
        <w:jc w:val="center"/>
        <w:rPr>
          <w:rFonts w:ascii="Arial" w:eastAsia="Times New Roman" w:hAnsi="Arial" w:cs="Arial"/>
          <w:b/>
          <w:sz w:val="24"/>
          <w:szCs w:val="24"/>
        </w:rPr>
      </w:pPr>
      <w:r w:rsidRPr="003C7EED">
        <w:rPr>
          <w:rFonts w:ascii="Arial" w:eastAsia="Times New Roman" w:hAnsi="Arial" w:cs="Arial"/>
          <w:b/>
          <w:sz w:val="24"/>
          <w:szCs w:val="24"/>
        </w:rPr>
        <w:t>(Will be incorporated, if applicable)</w:t>
      </w:r>
    </w:p>
    <w:p w14:paraId="033CA960" w14:textId="77777777" w:rsidR="003C7EED" w:rsidRPr="003C7EED" w:rsidRDefault="003C7EED" w:rsidP="00EC79E0">
      <w:pPr>
        <w:adjustRightInd w:val="0"/>
        <w:spacing w:after="0" w:line="240" w:lineRule="auto"/>
        <w:jc w:val="both"/>
        <w:rPr>
          <w:rFonts w:ascii="Arial" w:hAnsi="Arial" w:cs="Arial"/>
          <w:i/>
          <w:sz w:val="24"/>
          <w:szCs w:val="24"/>
        </w:rPr>
      </w:pPr>
    </w:p>
    <w:p w14:paraId="7DCAF666" w14:textId="77777777" w:rsidR="00066CDA" w:rsidRPr="003C7EED" w:rsidRDefault="00066CDA" w:rsidP="00EC79E0">
      <w:pPr>
        <w:adjustRightInd w:val="0"/>
        <w:jc w:val="both"/>
        <w:rPr>
          <w:rFonts w:ascii="Arial" w:hAnsi="Arial" w:cs="Arial"/>
          <w:i/>
          <w:sz w:val="24"/>
          <w:szCs w:val="24"/>
        </w:rPr>
      </w:pPr>
      <w:r w:rsidRPr="003C7EED">
        <w:rPr>
          <w:rFonts w:ascii="Arial" w:hAnsi="Arial" w:cs="Arial"/>
          <w:i/>
          <w:sz w:val="24"/>
          <w:szCs w:val="24"/>
        </w:rPr>
        <w:t>University will provide current &amp; pending support information for Key Personnel identified in Exhibit A2 at time of proposal and upon request from State agency. The “Proposed Project” is this application that is submitted to the State. Add pages as needed.</w:t>
      </w:r>
    </w:p>
    <w:tbl>
      <w:tblPr>
        <w:tblW w:w="114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13"/>
        <w:gridCol w:w="1482"/>
        <w:gridCol w:w="2490"/>
        <w:gridCol w:w="2830"/>
        <w:gridCol w:w="590"/>
        <w:gridCol w:w="1170"/>
        <w:gridCol w:w="1260"/>
      </w:tblGrid>
      <w:tr w:rsidR="00066CDA" w:rsidRPr="00FE44F4" w14:paraId="192BC9DA" w14:textId="77777777" w:rsidTr="00EC79E0">
        <w:trPr>
          <w:jc w:val="center"/>
        </w:trPr>
        <w:tc>
          <w:tcPr>
            <w:tcW w:w="11435" w:type="dxa"/>
            <w:gridSpan w:val="7"/>
          </w:tcPr>
          <w:p w14:paraId="428C3DCD" w14:textId="77777777" w:rsidR="00066CDA" w:rsidRPr="00DD76B1" w:rsidRDefault="00066CDA" w:rsidP="00EC79E0">
            <w:pPr>
              <w:spacing w:before="120" w:after="0" w:line="240" w:lineRule="auto"/>
              <w:rPr>
                <w:rFonts w:ascii="Arial" w:hAnsi="Arial" w:cs="Arial"/>
                <w:b/>
                <w:bCs/>
                <w:sz w:val="20"/>
              </w:rPr>
            </w:pPr>
            <w:r w:rsidRPr="00237694">
              <w:rPr>
                <w:b/>
                <w:bCs/>
                <w:sz w:val="20"/>
              </w:rPr>
              <w:t xml:space="preserve">PI:  </w:t>
            </w:r>
            <w:r w:rsidRPr="00995D84">
              <w:rPr>
                <w:b/>
                <w:bCs/>
                <w:color w:val="44546A" w:themeColor="text2"/>
                <w:sz w:val="20"/>
              </w:rPr>
              <w:fldChar w:fldCharType="begin">
                <w:ffData>
                  <w:name w:val="Text1"/>
                  <w:enabled/>
                  <w:calcOnExit w:val="0"/>
                  <w:textInput>
                    <w:default w:val="NAME OF INDIVIDUAL"/>
                  </w:textInput>
                </w:ffData>
              </w:fldChar>
            </w:r>
            <w:r w:rsidRPr="00995D84">
              <w:rPr>
                <w:b/>
                <w:bCs/>
                <w:color w:val="44546A" w:themeColor="text2"/>
                <w:sz w:val="20"/>
              </w:rPr>
              <w:instrText xml:space="preserve"> FORMTEXT </w:instrText>
            </w:r>
            <w:r w:rsidRPr="00995D84">
              <w:rPr>
                <w:b/>
                <w:bCs/>
                <w:color w:val="44546A" w:themeColor="text2"/>
                <w:sz w:val="20"/>
              </w:rPr>
            </w:r>
            <w:r w:rsidRPr="00995D84">
              <w:rPr>
                <w:b/>
                <w:bCs/>
                <w:color w:val="44546A" w:themeColor="text2"/>
                <w:sz w:val="20"/>
              </w:rPr>
              <w:fldChar w:fldCharType="separate"/>
            </w:r>
            <w:r w:rsidRPr="00995D84">
              <w:rPr>
                <w:b/>
                <w:bCs/>
                <w:noProof/>
                <w:color w:val="44546A" w:themeColor="text2"/>
                <w:sz w:val="20"/>
              </w:rPr>
              <w:t>NAME OF INDIVIDUAL</w:t>
            </w:r>
            <w:r w:rsidRPr="00995D84">
              <w:rPr>
                <w:b/>
                <w:bCs/>
                <w:color w:val="44546A" w:themeColor="text2"/>
                <w:sz w:val="20"/>
              </w:rPr>
              <w:fldChar w:fldCharType="end"/>
            </w:r>
          </w:p>
        </w:tc>
      </w:tr>
      <w:tr w:rsidR="00066CDA" w:rsidRPr="00FE44F4" w14:paraId="4A6E4DF5" w14:textId="77777777" w:rsidTr="00EC79E0">
        <w:trPr>
          <w:jc w:val="center"/>
        </w:trPr>
        <w:tc>
          <w:tcPr>
            <w:tcW w:w="1613" w:type="dxa"/>
          </w:tcPr>
          <w:p w14:paraId="3FEB7BA6" w14:textId="77777777" w:rsidR="00066CDA" w:rsidRPr="00FE44F4" w:rsidRDefault="00066CDA" w:rsidP="00EC79E0">
            <w:pPr>
              <w:spacing w:after="0" w:line="240" w:lineRule="auto"/>
              <w:rPr>
                <w:rFonts w:ascii="Arial" w:hAnsi="Arial" w:cs="Arial"/>
                <w:b/>
                <w:bCs/>
                <w:sz w:val="16"/>
              </w:rPr>
            </w:pPr>
            <w:r w:rsidRPr="00FE44F4">
              <w:rPr>
                <w:rFonts w:ascii="Arial" w:hAnsi="Arial" w:cs="Arial"/>
                <w:b/>
                <w:bCs/>
                <w:sz w:val="16"/>
              </w:rPr>
              <w:t>Status</w:t>
            </w:r>
            <w:r>
              <w:rPr>
                <w:rFonts w:ascii="Arial" w:hAnsi="Arial" w:cs="Arial"/>
                <w:b/>
                <w:bCs/>
                <w:sz w:val="16"/>
              </w:rPr>
              <w:t xml:space="preserve"> (currently active or pending approval)</w:t>
            </w:r>
          </w:p>
        </w:tc>
        <w:tc>
          <w:tcPr>
            <w:tcW w:w="1482" w:type="dxa"/>
          </w:tcPr>
          <w:p w14:paraId="47F365C6" w14:textId="77777777" w:rsidR="00066CDA" w:rsidRPr="00FE44F4" w:rsidRDefault="00066CDA" w:rsidP="00EC79E0">
            <w:pPr>
              <w:spacing w:after="0" w:line="240" w:lineRule="auto"/>
              <w:rPr>
                <w:rFonts w:ascii="Arial" w:hAnsi="Arial" w:cs="Arial"/>
                <w:b/>
                <w:bCs/>
                <w:sz w:val="16"/>
              </w:rPr>
            </w:pPr>
          </w:p>
          <w:p w14:paraId="5F9427EE" w14:textId="77777777" w:rsidR="00066CDA" w:rsidRDefault="00066CDA" w:rsidP="00EC79E0">
            <w:pPr>
              <w:spacing w:after="0" w:line="240" w:lineRule="auto"/>
              <w:rPr>
                <w:rFonts w:ascii="Arial" w:hAnsi="Arial" w:cs="Arial"/>
                <w:b/>
                <w:bCs/>
                <w:sz w:val="16"/>
              </w:rPr>
            </w:pPr>
            <w:r w:rsidRPr="00FE44F4">
              <w:rPr>
                <w:rFonts w:ascii="Arial" w:hAnsi="Arial" w:cs="Arial"/>
                <w:b/>
                <w:bCs/>
                <w:sz w:val="16"/>
              </w:rPr>
              <w:t>Award #</w:t>
            </w:r>
          </w:p>
          <w:p w14:paraId="51CCCED8" w14:textId="77777777" w:rsidR="00066CDA" w:rsidRPr="00FE44F4" w:rsidRDefault="00066CDA" w:rsidP="00EC79E0">
            <w:pPr>
              <w:spacing w:after="0" w:line="240" w:lineRule="auto"/>
              <w:rPr>
                <w:rFonts w:ascii="Arial" w:hAnsi="Arial" w:cs="Arial"/>
                <w:b/>
                <w:bCs/>
                <w:sz w:val="16"/>
              </w:rPr>
            </w:pPr>
            <w:r>
              <w:rPr>
                <w:rFonts w:ascii="Arial" w:hAnsi="Arial" w:cs="Arial"/>
                <w:b/>
                <w:bCs/>
                <w:sz w:val="16"/>
              </w:rPr>
              <w:t>(if available)</w:t>
            </w:r>
          </w:p>
        </w:tc>
        <w:tc>
          <w:tcPr>
            <w:tcW w:w="2490" w:type="dxa"/>
            <w:shd w:val="clear" w:color="auto" w:fill="auto"/>
          </w:tcPr>
          <w:p w14:paraId="39281833" w14:textId="77777777" w:rsidR="00066CDA" w:rsidRPr="00FE44F4" w:rsidRDefault="00066CDA" w:rsidP="00EC79E0">
            <w:pPr>
              <w:spacing w:after="0" w:line="240" w:lineRule="auto"/>
              <w:rPr>
                <w:rFonts w:ascii="Arial" w:hAnsi="Arial" w:cs="Arial"/>
                <w:b/>
                <w:bCs/>
                <w:sz w:val="16"/>
              </w:rPr>
            </w:pPr>
          </w:p>
          <w:p w14:paraId="52352D4D" w14:textId="77777777" w:rsidR="00066CDA" w:rsidRDefault="00066CDA" w:rsidP="00EC79E0">
            <w:pPr>
              <w:spacing w:after="0" w:line="240" w:lineRule="auto"/>
              <w:rPr>
                <w:rFonts w:ascii="Arial" w:hAnsi="Arial" w:cs="Arial"/>
                <w:b/>
                <w:bCs/>
                <w:sz w:val="16"/>
              </w:rPr>
            </w:pPr>
            <w:r w:rsidRPr="00FE44F4">
              <w:rPr>
                <w:rFonts w:ascii="Arial" w:hAnsi="Arial" w:cs="Arial"/>
                <w:b/>
                <w:bCs/>
                <w:sz w:val="16"/>
              </w:rPr>
              <w:t>Source</w:t>
            </w:r>
          </w:p>
          <w:p w14:paraId="5D17B578" w14:textId="77777777" w:rsidR="00066CDA" w:rsidRPr="00FE44F4" w:rsidRDefault="00066CDA" w:rsidP="00EC79E0">
            <w:pPr>
              <w:spacing w:after="0" w:line="240" w:lineRule="auto"/>
              <w:rPr>
                <w:rFonts w:ascii="Arial" w:hAnsi="Arial" w:cs="Arial"/>
                <w:b/>
                <w:bCs/>
                <w:sz w:val="16"/>
              </w:rPr>
            </w:pPr>
            <w:r>
              <w:rPr>
                <w:rFonts w:ascii="Arial" w:hAnsi="Arial" w:cs="Arial"/>
                <w:b/>
                <w:bCs/>
                <w:sz w:val="16"/>
              </w:rPr>
              <w:t>(name of the sponsor)</w:t>
            </w:r>
          </w:p>
        </w:tc>
        <w:tc>
          <w:tcPr>
            <w:tcW w:w="3420" w:type="dxa"/>
            <w:gridSpan w:val="2"/>
          </w:tcPr>
          <w:p w14:paraId="719995E8" w14:textId="77777777" w:rsidR="00066CDA" w:rsidRDefault="00066CDA" w:rsidP="00EC79E0">
            <w:pPr>
              <w:spacing w:after="0" w:line="240" w:lineRule="auto"/>
              <w:rPr>
                <w:rFonts w:ascii="Arial" w:hAnsi="Arial" w:cs="Arial"/>
                <w:b/>
                <w:bCs/>
                <w:sz w:val="16"/>
              </w:rPr>
            </w:pPr>
          </w:p>
          <w:p w14:paraId="2C18D2E7" w14:textId="77777777" w:rsidR="00066CDA" w:rsidRPr="00FE44F4" w:rsidRDefault="00066CDA" w:rsidP="00EC79E0">
            <w:pPr>
              <w:spacing w:after="0" w:line="240" w:lineRule="auto"/>
              <w:rPr>
                <w:rFonts w:ascii="Arial" w:hAnsi="Arial" w:cs="Arial"/>
                <w:b/>
                <w:bCs/>
                <w:sz w:val="16"/>
              </w:rPr>
            </w:pPr>
            <w:r w:rsidRPr="00FE44F4">
              <w:rPr>
                <w:rFonts w:ascii="Arial" w:hAnsi="Arial" w:cs="Arial"/>
                <w:b/>
                <w:bCs/>
                <w:sz w:val="16"/>
              </w:rPr>
              <w:t xml:space="preserve">Project </w:t>
            </w:r>
          </w:p>
          <w:p w14:paraId="4F5FB7DE" w14:textId="77777777" w:rsidR="00066CDA" w:rsidRPr="00FE44F4" w:rsidRDefault="00066CDA" w:rsidP="00EC79E0">
            <w:pPr>
              <w:spacing w:after="0" w:line="240" w:lineRule="auto"/>
              <w:rPr>
                <w:rFonts w:ascii="Arial" w:hAnsi="Arial" w:cs="Arial"/>
                <w:b/>
                <w:bCs/>
                <w:sz w:val="16"/>
              </w:rPr>
            </w:pPr>
            <w:r w:rsidRPr="00FE44F4">
              <w:rPr>
                <w:rFonts w:ascii="Arial" w:hAnsi="Arial" w:cs="Arial"/>
                <w:b/>
                <w:bCs/>
                <w:sz w:val="16"/>
              </w:rPr>
              <w:t>Title</w:t>
            </w:r>
          </w:p>
        </w:tc>
        <w:tc>
          <w:tcPr>
            <w:tcW w:w="1170" w:type="dxa"/>
          </w:tcPr>
          <w:p w14:paraId="261D9239" w14:textId="77777777" w:rsidR="00066CDA" w:rsidRDefault="00066CDA" w:rsidP="00EC79E0">
            <w:pPr>
              <w:spacing w:after="0" w:line="240" w:lineRule="auto"/>
              <w:rPr>
                <w:rFonts w:ascii="Arial" w:hAnsi="Arial" w:cs="Arial"/>
                <w:b/>
                <w:bCs/>
                <w:sz w:val="16"/>
              </w:rPr>
            </w:pPr>
          </w:p>
          <w:p w14:paraId="577F4EA0" w14:textId="77777777" w:rsidR="00066CDA" w:rsidRPr="00FE44F4" w:rsidRDefault="00066CDA" w:rsidP="00EC79E0">
            <w:pPr>
              <w:spacing w:after="0" w:line="240" w:lineRule="auto"/>
              <w:rPr>
                <w:rFonts w:ascii="Arial" w:hAnsi="Arial" w:cs="Arial"/>
                <w:b/>
                <w:bCs/>
                <w:sz w:val="16"/>
              </w:rPr>
            </w:pPr>
            <w:r w:rsidRPr="00FE44F4">
              <w:rPr>
                <w:rFonts w:ascii="Arial" w:hAnsi="Arial" w:cs="Arial"/>
                <w:b/>
                <w:bCs/>
                <w:sz w:val="16"/>
              </w:rPr>
              <w:t>Start</w:t>
            </w:r>
            <w:r>
              <w:rPr>
                <w:rFonts w:ascii="Arial" w:hAnsi="Arial" w:cs="Arial"/>
                <w:b/>
                <w:bCs/>
                <w:sz w:val="16"/>
              </w:rPr>
              <w:t xml:space="preserve"> Date</w:t>
            </w:r>
          </w:p>
        </w:tc>
        <w:tc>
          <w:tcPr>
            <w:tcW w:w="1260" w:type="dxa"/>
          </w:tcPr>
          <w:p w14:paraId="49F839A0" w14:textId="77777777" w:rsidR="00066CDA" w:rsidRDefault="00066CDA" w:rsidP="00EC79E0">
            <w:pPr>
              <w:spacing w:after="0" w:line="240" w:lineRule="auto"/>
              <w:rPr>
                <w:rFonts w:ascii="Arial" w:hAnsi="Arial" w:cs="Arial"/>
                <w:b/>
                <w:bCs/>
                <w:sz w:val="16"/>
              </w:rPr>
            </w:pPr>
          </w:p>
          <w:p w14:paraId="52C77F5F" w14:textId="77777777" w:rsidR="00066CDA" w:rsidRPr="00FE44F4" w:rsidRDefault="00066CDA" w:rsidP="00EC79E0">
            <w:pPr>
              <w:spacing w:after="0" w:line="240" w:lineRule="auto"/>
              <w:rPr>
                <w:rFonts w:ascii="Arial" w:hAnsi="Arial" w:cs="Arial"/>
                <w:b/>
                <w:bCs/>
                <w:sz w:val="16"/>
              </w:rPr>
            </w:pPr>
            <w:r w:rsidRPr="00FE44F4">
              <w:rPr>
                <w:rFonts w:ascii="Arial" w:hAnsi="Arial" w:cs="Arial"/>
                <w:b/>
                <w:bCs/>
                <w:sz w:val="16"/>
              </w:rPr>
              <w:t>End</w:t>
            </w:r>
            <w:r>
              <w:rPr>
                <w:rFonts w:ascii="Arial" w:hAnsi="Arial" w:cs="Arial"/>
                <w:b/>
                <w:bCs/>
                <w:sz w:val="16"/>
              </w:rPr>
              <w:t xml:space="preserve"> Date</w:t>
            </w:r>
          </w:p>
        </w:tc>
      </w:tr>
      <w:tr w:rsidR="003C7EED" w:rsidRPr="00FE44F4" w14:paraId="0E113D6D" w14:textId="77777777" w:rsidTr="00EC79E0">
        <w:trPr>
          <w:jc w:val="center"/>
        </w:trPr>
        <w:tc>
          <w:tcPr>
            <w:tcW w:w="1613" w:type="dxa"/>
          </w:tcPr>
          <w:p w14:paraId="04B17FCE" w14:textId="77777777" w:rsidR="003C7EED" w:rsidRPr="00FE44F4" w:rsidRDefault="003C7EED" w:rsidP="003C7EED">
            <w:pPr>
              <w:spacing w:after="0" w:line="240" w:lineRule="auto"/>
              <w:rPr>
                <w:rFonts w:cs="Arial"/>
                <w:bCs/>
                <w:sz w:val="18"/>
              </w:rPr>
            </w:pPr>
            <w:r>
              <w:rPr>
                <w:bCs/>
                <w:sz w:val="18"/>
              </w:rPr>
              <w:t>Proposed Project</w:t>
            </w:r>
          </w:p>
        </w:tc>
        <w:tc>
          <w:tcPr>
            <w:tcW w:w="1482" w:type="dxa"/>
          </w:tcPr>
          <w:p w14:paraId="2880C679" w14:textId="77777777" w:rsidR="003C7EED" w:rsidRPr="00995D84" w:rsidRDefault="003C7EED" w:rsidP="003C7EED">
            <w:pPr>
              <w:spacing w:before="120"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2490" w:type="dxa"/>
            <w:shd w:val="clear" w:color="auto" w:fill="auto"/>
          </w:tcPr>
          <w:p w14:paraId="6F4AD21E" w14:textId="77777777" w:rsidR="003C7EED" w:rsidRPr="00995D84" w:rsidRDefault="003C7EED" w:rsidP="003C7EED">
            <w:pPr>
              <w:spacing w:before="120"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3420" w:type="dxa"/>
            <w:gridSpan w:val="2"/>
          </w:tcPr>
          <w:p w14:paraId="246BB1A6" w14:textId="77777777" w:rsidR="003C7EED" w:rsidRPr="00995D84" w:rsidRDefault="003C7EED" w:rsidP="003C7EED">
            <w:pPr>
              <w:spacing w:before="120"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1170" w:type="dxa"/>
          </w:tcPr>
          <w:p w14:paraId="528B04BF" w14:textId="2E5A6FD2" w:rsidR="003C7EED" w:rsidRPr="00995D84" w:rsidRDefault="003C7EED" w:rsidP="003C7EED">
            <w:pPr>
              <w:spacing w:before="120"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1260" w:type="dxa"/>
          </w:tcPr>
          <w:p w14:paraId="3A41EC41" w14:textId="77C7AED6" w:rsidR="003C7EED" w:rsidRPr="00995D84" w:rsidRDefault="003C7EED" w:rsidP="003C7EED">
            <w:pPr>
              <w:spacing w:before="120"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r>
      <w:tr w:rsidR="003C7EED" w:rsidRPr="00FE44F4" w14:paraId="741C4607" w14:textId="77777777" w:rsidTr="00EC79E0">
        <w:trPr>
          <w:jc w:val="center"/>
        </w:trPr>
        <w:tc>
          <w:tcPr>
            <w:tcW w:w="1613" w:type="dxa"/>
          </w:tcPr>
          <w:p w14:paraId="466E40D6" w14:textId="77777777" w:rsidR="003C7EED" w:rsidRPr="00FE44F4" w:rsidRDefault="003C7EED" w:rsidP="003C7EED">
            <w:pPr>
              <w:spacing w:after="0" w:line="240" w:lineRule="auto"/>
              <w:rPr>
                <w:rFonts w:cs="Arial"/>
                <w:bCs/>
                <w:sz w:val="18"/>
              </w:rPr>
            </w:pPr>
            <w:r w:rsidRPr="00FE44F4">
              <w:rPr>
                <w:bCs/>
                <w:sz w:val="18"/>
              </w:rPr>
              <w:fldChar w:fldCharType="begin">
                <w:ffData>
                  <w:name w:val="Dropdown1"/>
                  <w:enabled/>
                  <w:calcOnExit w:val="0"/>
                  <w:ddList>
                    <w:listEntry w:val="CURRENT"/>
                    <w:listEntry w:val="PENDING"/>
                  </w:ddList>
                </w:ffData>
              </w:fldChar>
            </w:r>
            <w:r w:rsidRPr="00FE44F4">
              <w:rPr>
                <w:bCs/>
                <w:sz w:val="18"/>
              </w:rPr>
              <w:instrText xml:space="preserve"> FORMDROPDOWN </w:instrText>
            </w:r>
            <w:r w:rsidR="000B2CEE">
              <w:rPr>
                <w:bCs/>
                <w:sz w:val="18"/>
              </w:rPr>
            </w:r>
            <w:r w:rsidR="000B2CEE">
              <w:rPr>
                <w:bCs/>
                <w:sz w:val="18"/>
              </w:rPr>
              <w:fldChar w:fldCharType="separate"/>
            </w:r>
            <w:r w:rsidRPr="00FE44F4">
              <w:rPr>
                <w:bCs/>
                <w:sz w:val="18"/>
              </w:rPr>
              <w:fldChar w:fldCharType="end"/>
            </w:r>
          </w:p>
        </w:tc>
        <w:tc>
          <w:tcPr>
            <w:tcW w:w="1482" w:type="dxa"/>
          </w:tcPr>
          <w:p w14:paraId="0EBA1B1A" w14:textId="77777777"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2490" w:type="dxa"/>
            <w:shd w:val="clear" w:color="auto" w:fill="auto"/>
          </w:tcPr>
          <w:p w14:paraId="14AE6141" w14:textId="77777777"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3420" w:type="dxa"/>
            <w:gridSpan w:val="2"/>
          </w:tcPr>
          <w:p w14:paraId="00D5C5EC" w14:textId="77777777"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1170" w:type="dxa"/>
          </w:tcPr>
          <w:p w14:paraId="241690E7" w14:textId="5E80A1AE"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1260" w:type="dxa"/>
          </w:tcPr>
          <w:p w14:paraId="10C1C12B" w14:textId="428B4E04"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r>
      <w:tr w:rsidR="003C7EED" w:rsidRPr="00FE44F4" w14:paraId="3E1B6298" w14:textId="77777777" w:rsidTr="00EC79E0">
        <w:trPr>
          <w:jc w:val="center"/>
        </w:trPr>
        <w:tc>
          <w:tcPr>
            <w:tcW w:w="1613" w:type="dxa"/>
          </w:tcPr>
          <w:p w14:paraId="7BB773F6" w14:textId="77777777" w:rsidR="003C7EED" w:rsidRPr="00FE44F4" w:rsidRDefault="003C7EED" w:rsidP="003C7EED">
            <w:pPr>
              <w:spacing w:after="0" w:line="240" w:lineRule="auto"/>
              <w:rPr>
                <w:rFonts w:cs="Arial"/>
                <w:bCs/>
                <w:sz w:val="18"/>
              </w:rPr>
            </w:pPr>
            <w:r w:rsidRPr="00FE44F4">
              <w:rPr>
                <w:bCs/>
                <w:sz w:val="18"/>
              </w:rPr>
              <w:fldChar w:fldCharType="begin">
                <w:ffData>
                  <w:name w:val="Dropdown1"/>
                  <w:enabled/>
                  <w:calcOnExit w:val="0"/>
                  <w:ddList>
                    <w:listEntry w:val="CURRENT"/>
                    <w:listEntry w:val="PENDING"/>
                  </w:ddList>
                </w:ffData>
              </w:fldChar>
            </w:r>
            <w:r w:rsidRPr="00FE44F4">
              <w:rPr>
                <w:bCs/>
                <w:sz w:val="18"/>
              </w:rPr>
              <w:instrText xml:space="preserve"> FORMDROPDOWN </w:instrText>
            </w:r>
            <w:r w:rsidR="000B2CEE">
              <w:rPr>
                <w:bCs/>
                <w:sz w:val="18"/>
              </w:rPr>
            </w:r>
            <w:r w:rsidR="000B2CEE">
              <w:rPr>
                <w:bCs/>
                <w:sz w:val="18"/>
              </w:rPr>
              <w:fldChar w:fldCharType="separate"/>
            </w:r>
            <w:r w:rsidRPr="00FE44F4">
              <w:rPr>
                <w:bCs/>
                <w:sz w:val="18"/>
              </w:rPr>
              <w:fldChar w:fldCharType="end"/>
            </w:r>
          </w:p>
        </w:tc>
        <w:tc>
          <w:tcPr>
            <w:tcW w:w="1482" w:type="dxa"/>
          </w:tcPr>
          <w:p w14:paraId="47E89EE0" w14:textId="77777777"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2490" w:type="dxa"/>
            <w:shd w:val="clear" w:color="auto" w:fill="auto"/>
          </w:tcPr>
          <w:p w14:paraId="4223D09D" w14:textId="77777777"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3420" w:type="dxa"/>
            <w:gridSpan w:val="2"/>
          </w:tcPr>
          <w:p w14:paraId="7306FDAF" w14:textId="77777777"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1170" w:type="dxa"/>
          </w:tcPr>
          <w:p w14:paraId="6E3F1CEE" w14:textId="07C77A9D"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1260" w:type="dxa"/>
          </w:tcPr>
          <w:p w14:paraId="0645C822" w14:textId="753CB61C"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r>
      <w:tr w:rsidR="003C7EED" w:rsidRPr="00FE44F4" w14:paraId="47202760" w14:textId="77777777" w:rsidTr="00EC79E0">
        <w:trPr>
          <w:jc w:val="center"/>
        </w:trPr>
        <w:tc>
          <w:tcPr>
            <w:tcW w:w="1613" w:type="dxa"/>
            <w:tcBorders>
              <w:bottom w:val="single" w:sz="4" w:space="0" w:color="948A54"/>
            </w:tcBorders>
          </w:tcPr>
          <w:p w14:paraId="3BA23B6F" w14:textId="77777777" w:rsidR="003C7EED" w:rsidRPr="00FE44F4" w:rsidRDefault="003C7EED" w:rsidP="003C7EED">
            <w:pPr>
              <w:spacing w:after="0" w:line="240" w:lineRule="auto"/>
              <w:rPr>
                <w:rFonts w:cs="Arial"/>
                <w:bCs/>
                <w:sz w:val="18"/>
              </w:rPr>
            </w:pPr>
            <w:r w:rsidRPr="00FE44F4">
              <w:rPr>
                <w:bCs/>
                <w:sz w:val="18"/>
              </w:rPr>
              <w:fldChar w:fldCharType="begin">
                <w:ffData>
                  <w:name w:val=""/>
                  <w:enabled/>
                  <w:calcOnExit w:val="0"/>
                  <w:ddList>
                    <w:listEntry w:val="PENDING"/>
                    <w:listEntry w:val="CURRENT"/>
                  </w:ddList>
                </w:ffData>
              </w:fldChar>
            </w:r>
            <w:r w:rsidRPr="00FE44F4">
              <w:rPr>
                <w:bCs/>
                <w:sz w:val="18"/>
              </w:rPr>
              <w:instrText xml:space="preserve"> FORMDROPDOWN </w:instrText>
            </w:r>
            <w:r w:rsidR="000B2CEE">
              <w:rPr>
                <w:bCs/>
                <w:sz w:val="18"/>
              </w:rPr>
            </w:r>
            <w:r w:rsidR="000B2CEE">
              <w:rPr>
                <w:bCs/>
                <w:sz w:val="18"/>
              </w:rPr>
              <w:fldChar w:fldCharType="separate"/>
            </w:r>
            <w:r w:rsidRPr="00FE44F4">
              <w:rPr>
                <w:bCs/>
                <w:sz w:val="18"/>
              </w:rPr>
              <w:fldChar w:fldCharType="end"/>
            </w:r>
          </w:p>
        </w:tc>
        <w:tc>
          <w:tcPr>
            <w:tcW w:w="1482" w:type="dxa"/>
            <w:tcBorders>
              <w:bottom w:val="single" w:sz="4" w:space="0" w:color="948A54"/>
            </w:tcBorders>
          </w:tcPr>
          <w:p w14:paraId="59CEDF79" w14:textId="77777777"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2490" w:type="dxa"/>
            <w:tcBorders>
              <w:bottom w:val="single" w:sz="4" w:space="0" w:color="948A54"/>
            </w:tcBorders>
            <w:shd w:val="clear" w:color="auto" w:fill="auto"/>
          </w:tcPr>
          <w:p w14:paraId="7060101A" w14:textId="77777777"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3420" w:type="dxa"/>
            <w:gridSpan w:val="2"/>
            <w:tcBorders>
              <w:bottom w:val="single" w:sz="4" w:space="0" w:color="948A54"/>
            </w:tcBorders>
          </w:tcPr>
          <w:p w14:paraId="3056ABE9" w14:textId="77777777"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1170" w:type="dxa"/>
            <w:tcBorders>
              <w:bottom w:val="single" w:sz="4" w:space="0" w:color="948A54"/>
            </w:tcBorders>
          </w:tcPr>
          <w:p w14:paraId="080DC3DE" w14:textId="0AB789D1"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1260" w:type="dxa"/>
            <w:tcBorders>
              <w:bottom w:val="single" w:sz="4" w:space="0" w:color="948A54"/>
            </w:tcBorders>
          </w:tcPr>
          <w:p w14:paraId="131FD44C" w14:textId="35233507"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r>
      <w:tr w:rsidR="003C7EED" w:rsidRPr="00FE44F4" w14:paraId="46FC5449" w14:textId="77777777" w:rsidTr="00EC79E0">
        <w:trPr>
          <w:jc w:val="center"/>
        </w:trPr>
        <w:tc>
          <w:tcPr>
            <w:tcW w:w="8415" w:type="dxa"/>
            <w:gridSpan w:val="4"/>
            <w:tcBorders>
              <w:top w:val="single" w:sz="4" w:space="0" w:color="948A54"/>
              <w:left w:val="single" w:sz="4" w:space="0" w:color="948A54"/>
              <w:bottom w:val="single" w:sz="4" w:space="0" w:color="948A54"/>
              <w:right w:val="single" w:sz="4" w:space="0" w:color="948A54"/>
            </w:tcBorders>
            <w:shd w:val="clear" w:color="auto" w:fill="948A54"/>
          </w:tcPr>
          <w:p w14:paraId="37935775" w14:textId="77777777" w:rsidR="003C7EED" w:rsidRPr="00947A9B" w:rsidRDefault="003C7EED" w:rsidP="003C7EED">
            <w:pPr>
              <w:spacing w:after="0" w:line="240" w:lineRule="auto"/>
              <w:rPr>
                <w:b/>
                <w:bCs/>
                <w:i/>
                <w:color w:val="2E74B5" w:themeColor="accent1" w:themeShade="BF"/>
                <w:sz w:val="10"/>
                <w:highlight w:val="yellow"/>
              </w:rPr>
            </w:pPr>
          </w:p>
        </w:tc>
        <w:tc>
          <w:tcPr>
            <w:tcW w:w="3020" w:type="dxa"/>
            <w:gridSpan w:val="3"/>
            <w:tcBorders>
              <w:top w:val="single" w:sz="4" w:space="0" w:color="948A54"/>
              <w:left w:val="single" w:sz="4" w:space="0" w:color="948A54"/>
              <w:bottom w:val="single" w:sz="4" w:space="0" w:color="948A54"/>
              <w:right w:val="single" w:sz="4" w:space="0" w:color="948A54"/>
            </w:tcBorders>
            <w:shd w:val="clear" w:color="auto" w:fill="948A54"/>
          </w:tcPr>
          <w:p w14:paraId="2A8EE538" w14:textId="77777777" w:rsidR="003C7EED" w:rsidRPr="00947A9B" w:rsidRDefault="003C7EED" w:rsidP="003C7EED">
            <w:pPr>
              <w:spacing w:after="0" w:line="240" w:lineRule="auto"/>
              <w:rPr>
                <w:rFonts w:ascii="Arial" w:hAnsi="Arial" w:cs="Arial"/>
                <w:b/>
                <w:bCs/>
                <w:color w:val="2E74B5" w:themeColor="accent1" w:themeShade="BF"/>
                <w:sz w:val="10"/>
              </w:rPr>
            </w:pPr>
          </w:p>
        </w:tc>
      </w:tr>
      <w:tr w:rsidR="003C7EED" w:rsidRPr="00FE44F4" w14:paraId="2A700D08" w14:textId="77777777" w:rsidTr="00EC79E0">
        <w:trPr>
          <w:jc w:val="center"/>
        </w:trPr>
        <w:tc>
          <w:tcPr>
            <w:tcW w:w="11435" w:type="dxa"/>
            <w:gridSpan w:val="7"/>
          </w:tcPr>
          <w:p w14:paraId="593A3E2C" w14:textId="77777777" w:rsidR="003C7EED" w:rsidRPr="00947A9B" w:rsidRDefault="003C7EED" w:rsidP="003C7EED">
            <w:pPr>
              <w:spacing w:before="120" w:after="0" w:line="240" w:lineRule="auto"/>
              <w:rPr>
                <w:rFonts w:ascii="Arial" w:hAnsi="Arial" w:cs="Arial"/>
                <w:b/>
                <w:bCs/>
                <w:color w:val="2E74B5" w:themeColor="accent1" w:themeShade="BF"/>
                <w:sz w:val="20"/>
              </w:rPr>
            </w:pPr>
            <w:r w:rsidRPr="00995D84">
              <w:rPr>
                <w:b/>
                <w:bCs/>
                <w:color w:val="44546A" w:themeColor="text2"/>
                <w:sz w:val="20"/>
              </w:rPr>
              <w:fldChar w:fldCharType="begin">
                <w:ffData>
                  <w:name w:val="Text1"/>
                  <w:enabled/>
                  <w:calcOnExit w:val="0"/>
                  <w:textInput>
                    <w:default w:val="NAME OF INDIVIDUAL"/>
                  </w:textInput>
                </w:ffData>
              </w:fldChar>
            </w:r>
            <w:r w:rsidRPr="00995D84">
              <w:rPr>
                <w:b/>
                <w:bCs/>
                <w:color w:val="44546A" w:themeColor="text2"/>
                <w:sz w:val="20"/>
              </w:rPr>
              <w:instrText xml:space="preserve"> FORMTEXT </w:instrText>
            </w:r>
            <w:r w:rsidRPr="00995D84">
              <w:rPr>
                <w:b/>
                <w:bCs/>
                <w:color w:val="44546A" w:themeColor="text2"/>
                <w:sz w:val="20"/>
              </w:rPr>
            </w:r>
            <w:r w:rsidRPr="00995D84">
              <w:rPr>
                <w:b/>
                <w:bCs/>
                <w:color w:val="44546A" w:themeColor="text2"/>
                <w:sz w:val="20"/>
              </w:rPr>
              <w:fldChar w:fldCharType="separate"/>
            </w:r>
            <w:r w:rsidRPr="00995D84">
              <w:rPr>
                <w:b/>
                <w:bCs/>
                <w:noProof/>
                <w:color w:val="44546A" w:themeColor="text2"/>
                <w:sz w:val="20"/>
              </w:rPr>
              <w:t>NAME OF INDIVIDUAL</w:t>
            </w:r>
            <w:r w:rsidRPr="00995D84">
              <w:rPr>
                <w:b/>
                <w:bCs/>
                <w:color w:val="44546A" w:themeColor="text2"/>
                <w:sz w:val="20"/>
              </w:rPr>
              <w:fldChar w:fldCharType="end"/>
            </w:r>
          </w:p>
        </w:tc>
      </w:tr>
      <w:tr w:rsidR="003C7EED" w:rsidRPr="00FE44F4" w14:paraId="07A708E2" w14:textId="77777777" w:rsidTr="00EC79E0">
        <w:trPr>
          <w:jc w:val="center"/>
        </w:trPr>
        <w:tc>
          <w:tcPr>
            <w:tcW w:w="1613" w:type="dxa"/>
          </w:tcPr>
          <w:p w14:paraId="27B0A6BA" w14:textId="77777777" w:rsidR="003C7EED" w:rsidRPr="00FE44F4" w:rsidRDefault="003C7EED" w:rsidP="003C7EED">
            <w:pPr>
              <w:spacing w:after="0" w:line="240" w:lineRule="auto"/>
              <w:rPr>
                <w:rFonts w:ascii="Arial" w:hAnsi="Arial" w:cs="Arial"/>
                <w:b/>
                <w:bCs/>
                <w:sz w:val="16"/>
              </w:rPr>
            </w:pPr>
          </w:p>
          <w:p w14:paraId="3EF8F79A" w14:textId="77777777" w:rsidR="003C7EED" w:rsidRPr="00FE44F4" w:rsidRDefault="003C7EED" w:rsidP="003C7EED">
            <w:pPr>
              <w:spacing w:after="0" w:line="240" w:lineRule="auto"/>
              <w:rPr>
                <w:rFonts w:ascii="Arial" w:hAnsi="Arial" w:cs="Arial"/>
                <w:b/>
                <w:bCs/>
                <w:sz w:val="16"/>
              </w:rPr>
            </w:pPr>
            <w:r w:rsidRPr="00FE44F4">
              <w:rPr>
                <w:rFonts w:ascii="Arial" w:hAnsi="Arial" w:cs="Arial"/>
                <w:b/>
                <w:bCs/>
                <w:sz w:val="16"/>
              </w:rPr>
              <w:t>Status</w:t>
            </w:r>
          </w:p>
        </w:tc>
        <w:tc>
          <w:tcPr>
            <w:tcW w:w="1482" w:type="dxa"/>
          </w:tcPr>
          <w:p w14:paraId="703F941A" w14:textId="77777777" w:rsidR="003C7EED" w:rsidRPr="00FE44F4" w:rsidRDefault="003C7EED" w:rsidP="003C7EED">
            <w:pPr>
              <w:spacing w:after="0" w:line="240" w:lineRule="auto"/>
              <w:rPr>
                <w:rFonts w:ascii="Arial" w:hAnsi="Arial" w:cs="Arial"/>
                <w:b/>
                <w:bCs/>
                <w:sz w:val="16"/>
              </w:rPr>
            </w:pPr>
          </w:p>
          <w:p w14:paraId="52219C62" w14:textId="77777777" w:rsidR="003C7EED" w:rsidRPr="00FE44F4" w:rsidRDefault="003C7EED" w:rsidP="003C7EED">
            <w:pPr>
              <w:spacing w:after="0" w:line="240" w:lineRule="auto"/>
              <w:rPr>
                <w:rFonts w:ascii="Arial" w:hAnsi="Arial" w:cs="Arial"/>
                <w:b/>
                <w:bCs/>
                <w:sz w:val="16"/>
              </w:rPr>
            </w:pPr>
            <w:r w:rsidRPr="00FE44F4">
              <w:rPr>
                <w:rFonts w:ascii="Arial" w:hAnsi="Arial" w:cs="Arial"/>
                <w:b/>
                <w:bCs/>
                <w:sz w:val="16"/>
              </w:rPr>
              <w:t>Award #</w:t>
            </w:r>
          </w:p>
        </w:tc>
        <w:tc>
          <w:tcPr>
            <w:tcW w:w="2490" w:type="dxa"/>
            <w:shd w:val="clear" w:color="auto" w:fill="auto"/>
          </w:tcPr>
          <w:p w14:paraId="6E794E04" w14:textId="77777777" w:rsidR="003C7EED" w:rsidRPr="00FE44F4" w:rsidRDefault="003C7EED" w:rsidP="003C7EED">
            <w:pPr>
              <w:spacing w:after="0" w:line="240" w:lineRule="auto"/>
              <w:rPr>
                <w:rFonts w:ascii="Arial" w:hAnsi="Arial" w:cs="Arial"/>
                <w:b/>
                <w:bCs/>
                <w:sz w:val="16"/>
              </w:rPr>
            </w:pPr>
          </w:p>
          <w:p w14:paraId="3EB2D74E" w14:textId="77777777" w:rsidR="003C7EED" w:rsidRPr="00FE44F4" w:rsidRDefault="003C7EED" w:rsidP="003C7EED">
            <w:pPr>
              <w:spacing w:after="0" w:line="240" w:lineRule="auto"/>
              <w:rPr>
                <w:rFonts w:ascii="Arial" w:hAnsi="Arial" w:cs="Arial"/>
                <w:b/>
                <w:bCs/>
                <w:sz w:val="16"/>
              </w:rPr>
            </w:pPr>
            <w:r w:rsidRPr="00FE44F4">
              <w:rPr>
                <w:rFonts w:ascii="Arial" w:hAnsi="Arial" w:cs="Arial"/>
                <w:b/>
                <w:bCs/>
                <w:sz w:val="16"/>
              </w:rPr>
              <w:t>Source</w:t>
            </w:r>
          </w:p>
        </w:tc>
        <w:tc>
          <w:tcPr>
            <w:tcW w:w="3420" w:type="dxa"/>
            <w:gridSpan w:val="2"/>
          </w:tcPr>
          <w:p w14:paraId="6DFA9BE2" w14:textId="77777777" w:rsidR="003C7EED" w:rsidRPr="00FE44F4" w:rsidRDefault="003C7EED" w:rsidP="003C7EED">
            <w:pPr>
              <w:spacing w:after="0" w:line="240" w:lineRule="auto"/>
              <w:rPr>
                <w:rFonts w:ascii="Arial" w:hAnsi="Arial" w:cs="Arial"/>
                <w:b/>
                <w:bCs/>
                <w:sz w:val="16"/>
              </w:rPr>
            </w:pPr>
            <w:r w:rsidRPr="00FE44F4">
              <w:rPr>
                <w:rFonts w:ascii="Arial" w:hAnsi="Arial" w:cs="Arial"/>
                <w:b/>
                <w:bCs/>
                <w:sz w:val="16"/>
              </w:rPr>
              <w:t xml:space="preserve">Project </w:t>
            </w:r>
          </w:p>
          <w:p w14:paraId="423B110E" w14:textId="77777777" w:rsidR="003C7EED" w:rsidRPr="00FE44F4" w:rsidRDefault="003C7EED" w:rsidP="003C7EED">
            <w:pPr>
              <w:spacing w:after="0" w:line="240" w:lineRule="auto"/>
              <w:rPr>
                <w:rFonts w:ascii="Arial" w:hAnsi="Arial" w:cs="Arial"/>
                <w:b/>
                <w:bCs/>
                <w:sz w:val="16"/>
              </w:rPr>
            </w:pPr>
            <w:r w:rsidRPr="00FE44F4">
              <w:rPr>
                <w:rFonts w:ascii="Arial" w:hAnsi="Arial" w:cs="Arial"/>
                <w:b/>
                <w:bCs/>
                <w:sz w:val="16"/>
              </w:rPr>
              <w:t>Title</w:t>
            </w:r>
          </w:p>
        </w:tc>
        <w:tc>
          <w:tcPr>
            <w:tcW w:w="1170" w:type="dxa"/>
          </w:tcPr>
          <w:p w14:paraId="6F0A2BE9" w14:textId="77777777" w:rsidR="003C7EED" w:rsidRDefault="003C7EED" w:rsidP="003C7EED">
            <w:pPr>
              <w:spacing w:after="0" w:line="240" w:lineRule="auto"/>
              <w:rPr>
                <w:rFonts w:ascii="Arial" w:hAnsi="Arial" w:cs="Arial"/>
                <w:b/>
                <w:bCs/>
                <w:sz w:val="16"/>
              </w:rPr>
            </w:pPr>
          </w:p>
          <w:p w14:paraId="74438413" w14:textId="77777777" w:rsidR="003C7EED" w:rsidRPr="00FE44F4" w:rsidRDefault="003C7EED" w:rsidP="003C7EED">
            <w:pPr>
              <w:spacing w:after="0" w:line="240" w:lineRule="auto"/>
              <w:rPr>
                <w:rFonts w:ascii="Arial" w:hAnsi="Arial" w:cs="Arial"/>
                <w:b/>
                <w:bCs/>
                <w:sz w:val="16"/>
              </w:rPr>
            </w:pPr>
            <w:r w:rsidRPr="00FE44F4">
              <w:rPr>
                <w:rFonts w:ascii="Arial" w:hAnsi="Arial" w:cs="Arial"/>
                <w:b/>
                <w:bCs/>
                <w:sz w:val="16"/>
              </w:rPr>
              <w:t>Start</w:t>
            </w:r>
            <w:r>
              <w:rPr>
                <w:rFonts w:ascii="Arial" w:hAnsi="Arial" w:cs="Arial"/>
                <w:b/>
                <w:bCs/>
                <w:sz w:val="16"/>
              </w:rPr>
              <w:t xml:space="preserve"> Date</w:t>
            </w:r>
          </w:p>
        </w:tc>
        <w:tc>
          <w:tcPr>
            <w:tcW w:w="1260" w:type="dxa"/>
          </w:tcPr>
          <w:p w14:paraId="5D2EC59C" w14:textId="77777777" w:rsidR="003C7EED" w:rsidRDefault="003C7EED" w:rsidP="003C7EED">
            <w:pPr>
              <w:spacing w:after="0" w:line="240" w:lineRule="auto"/>
              <w:rPr>
                <w:rFonts w:ascii="Arial" w:hAnsi="Arial" w:cs="Arial"/>
                <w:b/>
                <w:bCs/>
                <w:sz w:val="16"/>
              </w:rPr>
            </w:pPr>
          </w:p>
          <w:p w14:paraId="665FE37C" w14:textId="77777777" w:rsidR="003C7EED" w:rsidRPr="00FE44F4" w:rsidRDefault="003C7EED" w:rsidP="003C7EED">
            <w:pPr>
              <w:spacing w:after="0" w:line="240" w:lineRule="auto"/>
              <w:rPr>
                <w:rFonts w:ascii="Arial" w:hAnsi="Arial" w:cs="Arial"/>
                <w:b/>
                <w:bCs/>
                <w:sz w:val="16"/>
              </w:rPr>
            </w:pPr>
            <w:r w:rsidRPr="00FE44F4">
              <w:rPr>
                <w:rFonts w:ascii="Arial" w:hAnsi="Arial" w:cs="Arial"/>
                <w:b/>
                <w:bCs/>
                <w:sz w:val="16"/>
              </w:rPr>
              <w:t>End</w:t>
            </w:r>
            <w:r>
              <w:rPr>
                <w:rFonts w:ascii="Arial" w:hAnsi="Arial" w:cs="Arial"/>
                <w:b/>
                <w:bCs/>
                <w:sz w:val="16"/>
              </w:rPr>
              <w:t xml:space="preserve"> Date</w:t>
            </w:r>
          </w:p>
        </w:tc>
      </w:tr>
      <w:tr w:rsidR="003C7EED" w:rsidRPr="00FE44F4" w14:paraId="391D017D" w14:textId="77777777" w:rsidTr="00EC79E0">
        <w:trPr>
          <w:jc w:val="center"/>
        </w:trPr>
        <w:tc>
          <w:tcPr>
            <w:tcW w:w="1613" w:type="dxa"/>
          </w:tcPr>
          <w:p w14:paraId="2E0C6ABE" w14:textId="77777777" w:rsidR="003C7EED" w:rsidRPr="00FE44F4" w:rsidRDefault="003C7EED" w:rsidP="003C7EED">
            <w:pPr>
              <w:spacing w:after="0" w:line="240" w:lineRule="auto"/>
              <w:rPr>
                <w:rFonts w:cs="Arial"/>
                <w:bCs/>
                <w:sz w:val="18"/>
              </w:rPr>
            </w:pPr>
            <w:r>
              <w:rPr>
                <w:bCs/>
                <w:sz w:val="18"/>
              </w:rPr>
              <w:t>Proposed Project</w:t>
            </w:r>
          </w:p>
        </w:tc>
        <w:tc>
          <w:tcPr>
            <w:tcW w:w="1482" w:type="dxa"/>
          </w:tcPr>
          <w:p w14:paraId="2D67CE0C" w14:textId="77777777" w:rsidR="003C7EED" w:rsidRPr="00995D84" w:rsidRDefault="003C7EED" w:rsidP="003C7EED">
            <w:pPr>
              <w:spacing w:before="120"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2490" w:type="dxa"/>
            <w:shd w:val="clear" w:color="auto" w:fill="auto"/>
          </w:tcPr>
          <w:p w14:paraId="02585FBB" w14:textId="77777777" w:rsidR="003C7EED" w:rsidRPr="00995D84" w:rsidRDefault="003C7EED" w:rsidP="003C7EED">
            <w:pPr>
              <w:spacing w:before="120"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3420" w:type="dxa"/>
            <w:gridSpan w:val="2"/>
          </w:tcPr>
          <w:p w14:paraId="135D3359" w14:textId="77777777" w:rsidR="003C7EED" w:rsidRPr="00995D84" w:rsidRDefault="003C7EED" w:rsidP="003C7EED">
            <w:pPr>
              <w:spacing w:before="120"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1170" w:type="dxa"/>
          </w:tcPr>
          <w:p w14:paraId="79878977" w14:textId="448CD59F" w:rsidR="003C7EED" w:rsidRPr="00995D84" w:rsidRDefault="003C7EED" w:rsidP="003C7EED">
            <w:pPr>
              <w:spacing w:before="120"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1260" w:type="dxa"/>
          </w:tcPr>
          <w:p w14:paraId="5FB18A8C" w14:textId="15DBCE6E" w:rsidR="003C7EED" w:rsidRPr="00995D84" w:rsidRDefault="003C7EED" w:rsidP="003C7EED">
            <w:pPr>
              <w:spacing w:before="120"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r>
      <w:tr w:rsidR="003C7EED" w:rsidRPr="00FE44F4" w14:paraId="36C2EC04" w14:textId="77777777" w:rsidTr="00EC79E0">
        <w:trPr>
          <w:jc w:val="center"/>
        </w:trPr>
        <w:tc>
          <w:tcPr>
            <w:tcW w:w="1613" w:type="dxa"/>
          </w:tcPr>
          <w:p w14:paraId="28CEF014" w14:textId="77777777" w:rsidR="003C7EED" w:rsidRPr="00FE44F4" w:rsidRDefault="003C7EED" w:rsidP="003C7EED">
            <w:pPr>
              <w:spacing w:after="0" w:line="240" w:lineRule="auto"/>
              <w:rPr>
                <w:rFonts w:cs="Arial"/>
                <w:bCs/>
                <w:sz w:val="18"/>
              </w:rPr>
            </w:pPr>
            <w:r w:rsidRPr="00FE44F4">
              <w:rPr>
                <w:bCs/>
                <w:sz w:val="18"/>
              </w:rPr>
              <w:fldChar w:fldCharType="begin">
                <w:ffData>
                  <w:name w:val="Dropdown1"/>
                  <w:enabled/>
                  <w:calcOnExit w:val="0"/>
                  <w:ddList>
                    <w:listEntry w:val="CURRENT"/>
                    <w:listEntry w:val="PENDING"/>
                  </w:ddList>
                </w:ffData>
              </w:fldChar>
            </w:r>
            <w:r w:rsidRPr="00FE44F4">
              <w:rPr>
                <w:bCs/>
                <w:sz w:val="18"/>
              </w:rPr>
              <w:instrText xml:space="preserve"> FORMDROPDOWN </w:instrText>
            </w:r>
            <w:r w:rsidR="000B2CEE">
              <w:rPr>
                <w:bCs/>
                <w:sz w:val="18"/>
              </w:rPr>
            </w:r>
            <w:r w:rsidR="000B2CEE">
              <w:rPr>
                <w:bCs/>
                <w:sz w:val="18"/>
              </w:rPr>
              <w:fldChar w:fldCharType="separate"/>
            </w:r>
            <w:r w:rsidRPr="00FE44F4">
              <w:rPr>
                <w:bCs/>
                <w:sz w:val="18"/>
              </w:rPr>
              <w:fldChar w:fldCharType="end"/>
            </w:r>
          </w:p>
        </w:tc>
        <w:tc>
          <w:tcPr>
            <w:tcW w:w="1482" w:type="dxa"/>
          </w:tcPr>
          <w:p w14:paraId="25DCF6AD" w14:textId="77777777"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2490" w:type="dxa"/>
            <w:shd w:val="clear" w:color="auto" w:fill="auto"/>
          </w:tcPr>
          <w:p w14:paraId="28F0024C" w14:textId="77777777"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3420" w:type="dxa"/>
            <w:gridSpan w:val="2"/>
          </w:tcPr>
          <w:p w14:paraId="1A94E0F9" w14:textId="77777777"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1170" w:type="dxa"/>
          </w:tcPr>
          <w:p w14:paraId="5C876F3F" w14:textId="69EC13EB"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1260" w:type="dxa"/>
          </w:tcPr>
          <w:p w14:paraId="52C3A5F8" w14:textId="2C8AFC12"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r>
      <w:tr w:rsidR="003C7EED" w:rsidRPr="00FE44F4" w14:paraId="68FC52E6" w14:textId="77777777" w:rsidTr="00EC79E0">
        <w:trPr>
          <w:jc w:val="center"/>
        </w:trPr>
        <w:tc>
          <w:tcPr>
            <w:tcW w:w="1613" w:type="dxa"/>
          </w:tcPr>
          <w:p w14:paraId="6EE535E2" w14:textId="77777777" w:rsidR="003C7EED" w:rsidRPr="00FE44F4" w:rsidRDefault="003C7EED" w:rsidP="003C7EED">
            <w:pPr>
              <w:spacing w:after="0" w:line="240" w:lineRule="auto"/>
              <w:rPr>
                <w:rFonts w:cs="Arial"/>
                <w:bCs/>
                <w:sz w:val="18"/>
              </w:rPr>
            </w:pPr>
            <w:r w:rsidRPr="00FE44F4">
              <w:rPr>
                <w:bCs/>
                <w:sz w:val="18"/>
              </w:rPr>
              <w:fldChar w:fldCharType="begin">
                <w:ffData>
                  <w:name w:val="Dropdown1"/>
                  <w:enabled/>
                  <w:calcOnExit w:val="0"/>
                  <w:ddList>
                    <w:listEntry w:val="CURRENT"/>
                    <w:listEntry w:val="PENDING"/>
                  </w:ddList>
                </w:ffData>
              </w:fldChar>
            </w:r>
            <w:r w:rsidRPr="00FE44F4">
              <w:rPr>
                <w:bCs/>
                <w:sz w:val="18"/>
              </w:rPr>
              <w:instrText xml:space="preserve"> FORMDROPDOWN </w:instrText>
            </w:r>
            <w:r w:rsidR="000B2CEE">
              <w:rPr>
                <w:bCs/>
                <w:sz w:val="18"/>
              </w:rPr>
            </w:r>
            <w:r w:rsidR="000B2CEE">
              <w:rPr>
                <w:bCs/>
                <w:sz w:val="18"/>
              </w:rPr>
              <w:fldChar w:fldCharType="separate"/>
            </w:r>
            <w:r w:rsidRPr="00FE44F4">
              <w:rPr>
                <w:bCs/>
                <w:sz w:val="18"/>
              </w:rPr>
              <w:fldChar w:fldCharType="end"/>
            </w:r>
          </w:p>
        </w:tc>
        <w:tc>
          <w:tcPr>
            <w:tcW w:w="1482" w:type="dxa"/>
          </w:tcPr>
          <w:p w14:paraId="6A511689" w14:textId="77777777"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2490" w:type="dxa"/>
            <w:shd w:val="clear" w:color="auto" w:fill="auto"/>
          </w:tcPr>
          <w:p w14:paraId="43DA744A" w14:textId="77777777"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3420" w:type="dxa"/>
            <w:gridSpan w:val="2"/>
          </w:tcPr>
          <w:p w14:paraId="2EAC11A7" w14:textId="77777777"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1170" w:type="dxa"/>
          </w:tcPr>
          <w:p w14:paraId="1A2DF42F" w14:textId="20C51270"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1260" w:type="dxa"/>
          </w:tcPr>
          <w:p w14:paraId="6FFD719C" w14:textId="6AF51B86"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r>
      <w:tr w:rsidR="003C7EED" w:rsidRPr="00FE44F4" w14:paraId="1996E49F" w14:textId="77777777" w:rsidTr="00EC79E0">
        <w:trPr>
          <w:jc w:val="center"/>
        </w:trPr>
        <w:tc>
          <w:tcPr>
            <w:tcW w:w="1613" w:type="dxa"/>
            <w:tcBorders>
              <w:bottom w:val="single" w:sz="4" w:space="0" w:color="948A54"/>
            </w:tcBorders>
          </w:tcPr>
          <w:p w14:paraId="33052AAE" w14:textId="77777777" w:rsidR="003C7EED" w:rsidRPr="00FE44F4" w:rsidRDefault="003C7EED" w:rsidP="003C7EED">
            <w:pPr>
              <w:spacing w:after="0" w:line="240" w:lineRule="auto"/>
              <w:rPr>
                <w:rFonts w:cs="Arial"/>
                <w:bCs/>
                <w:sz w:val="18"/>
              </w:rPr>
            </w:pPr>
            <w:r w:rsidRPr="00FE44F4">
              <w:rPr>
                <w:bCs/>
                <w:sz w:val="18"/>
              </w:rPr>
              <w:fldChar w:fldCharType="begin">
                <w:ffData>
                  <w:name w:val=""/>
                  <w:enabled/>
                  <w:calcOnExit w:val="0"/>
                  <w:ddList>
                    <w:listEntry w:val="PENDING"/>
                    <w:listEntry w:val="CURRENT"/>
                  </w:ddList>
                </w:ffData>
              </w:fldChar>
            </w:r>
            <w:r w:rsidRPr="00FE44F4">
              <w:rPr>
                <w:bCs/>
                <w:sz w:val="18"/>
              </w:rPr>
              <w:instrText xml:space="preserve"> FORMDROPDOWN </w:instrText>
            </w:r>
            <w:r w:rsidR="000B2CEE">
              <w:rPr>
                <w:bCs/>
                <w:sz w:val="18"/>
              </w:rPr>
            </w:r>
            <w:r w:rsidR="000B2CEE">
              <w:rPr>
                <w:bCs/>
                <w:sz w:val="18"/>
              </w:rPr>
              <w:fldChar w:fldCharType="separate"/>
            </w:r>
            <w:r w:rsidRPr="00FE44F4">
              <w:rPr>
                <w:bCs/>
                <w:sz w:val="18"/>
              </w:rPr>
              <w:fldChar w:fldCharType="end"/>
            </w:r>
          </w:p>
        </w:tc>
        <w:tc>
          <w:tcPr>
            <w:tcW w:w="1482" w:type="dxa"/>
            <w:tcBorders>
              <w:bottom w:val="single" w:sz="4" w:space="0" w:color="948A54"/>
            </w:tcBorders>
          </w:tcPr>
          <w:p w14:paraId="684328FB" w14:textId="77777777"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2490" w:type="dxa"/>
            <w:tcBorders>
              <w:bottom w:val="single" w:sz="4" w:space="0" w:color="948A54"/>
            </w:tcBorders>
            <w:shd w:val="clear" w:color="auto" w:fill="auto"/>
          </w:tcPr>
          <w:p w14:paraId="738801DE" w14:textId="77777777"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3420" w:type="dxa"/>
            <w:gridSpan w:val="2"/>
            <w:tcBorders>
              <w:bottom w:val="single" w:sz="4" w:space="0" w:color="948A54"/>
            </w:tcBorders>
          </w:tcPr>
          <w:p w14:paraId="43BC95F0" w14:textId="77777777"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1170" w:type="dxa"/>
            <w:tcBorders>
              <w:bottom w:val="single" w:sz="4" w:space="0" w:color="948A54"/>
            </w:tcBorders>
          </w:tcPr>
          <w:p w14:paraId="34D0EE6E" w14:textId="43611406"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1260" w:type="dxa"/>
            <w:tcBorders>
              <w:bottom w:val="single" w:sz="4" w:space="0" w:color="948A54"/>
            </w:tcBorders>
          </w:tcPr>
          <w:p w14:paraId="4E57CE6C" w14:textId="582DCD7A"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r>
      <w:tr w:rsidR="003C7EED" w:rsidRPr="00FE44F4" w14:paraId="691E9DF9" w14:textId="77777777" w:rsidTr="00EC79E0">
        <w:trPr>
          <w:jc w:val="center"/>
        </w:trPr>
        <w:tc>
          <w:tcPr>
            <w:tcW w:w="8415" w:type="dxa"/>
            <w:gridSpan w:val="4"/>
            <w:tcBorders>
              <w:top w:val="single" w:sz="4" w:space="0" w:color="948A54"/>
              <w:left w:val="single" w:sz="4" w:space="0" w:color="948A54"/>
              <w:bottom w:val="single" w:sz="4" w:space="0" w:color="948A54"/>
              <w:right w:val="single" w:sz="4" w:space="0" w:color="948A54"/>
            </w:tcBorders>
            <w:shd w:val="clear" w:color="auto" w:fill="948A54"/>
          </w:tcPr>
          <w:p w14:paraId="4CCD6401" w14:textId="77777777" w:rsidR="003C7EED" w:rsidRPr="00947A9B" w:rsidRDefault="003C7EED" w:rsidP="003C7EED">
            <w:pPr>
              <w:spacing w:after="0" w:line="240" w:lineRule="auto"/>
              <w:rPr>
                <w:b/>
                <w:bCs/>
                <w:i/>
                <w:color w:val="2E74B5" w:themeColor="accent1" w:themeShade="BF"/>
                <w:sz w:val="10"/>
                <w:highlight w:val="yellow"/>
              </w:rPr>
            </w:pPr>
          </w:p>
        </w:tc>
        <w:tc>
          <w:tcPr>
            <w:tcW w:w="3020" w:type="dxa"/>
            <w:gridSpan w:val="3"/>
            <w:tcBorders>
              <w:top w:val="single" w:sz="4" w:space="0" w:color="948A54"/>
              <w:left w:val="single" w:sz="4" w:space="0" w:color="948A54"/>
              <w:bottom w:val="single" w:sz="4" w:space="0" w:color="948A54"/>
              <w:right w:val="single" w:sz="4" w:space="0" w:color="948A54"/>
            </w:tcBorders>
            <w:shd w:val="clear" w:color="auto" w:fill="948A54"/>
          </w:tcPr>
          <w:p w14:paraId="7E8255B3" w14:textId="77777777" w:rsidR="003C7EED" w:rsidRPr="00FE44F4" w:rsidRDefault="003C7EED" w:rsidP="003C7EED">
            <w:pPr>
              <w:spacing w:after="0" w:line="240" w:lineRule="auto"/>
              <w:rPr>
                <w:rFonts w:ascii="Arial" w:hAnsi="Arial" w:cs="Arial"/>
                <w:b/>
                <w:bCs/>
                <w:sz w:val="10"/>
              </w:rPr>
            </w:pPr>
          </w:p>
        </w:tc>
      </w:tr>
      <w:tr w:rsidR="003C7EED" w:rsidRPr="00FE44F4" w14:paraId="3959846A" w14:textId="77777777" w:rsidTr="00EC79E0">
        <w:trPr>
          <w:jc w:val="center"/>
        </w:trPr>
        <w:tc>
          <w:tcPr>
            <w:tcW w:w="11435" w:type="dxa"/>
            <w:gridSpan w:val="7"/>
          </w:tcPr>
          <w:p w14:paraId="569F53AA" w14:textId="77777777" w:rsidR="003C7EED" w:rsidRPr="00947A9B" w:rsidRDefault="003C7EED" w:rsidP="003C7EED">
            <w:pPr>
              <w:spacing w:before="120" w:after="0" w:line="240" w:lineRule="auto"/>
              <w:rPr>
                <w:rFonts w:ascii="Arial" w:hAnsi="Arial" w:cs="Arial"/>
                <w:b/>
                <w:bCs/>
                <w:color w:val="2E74B5" w:themeColor="accent1" w:themeShade="BF"/>
                <w:sz w:val="20"/>
              </w:rPr>
            </w:pPr>
            <w:r w:rsidRPr="00995D84">
              <w:rPr>
                <w:b/>
                <w:bCs/>
                <w:color w:val="44546A" w:themeColor="text2"/>
                <w:sz w:val="20"/>
              </w:rPr>
              <w:fldChar w:fldCharType="begin">
                <w:ffData>
                  <w:name w:val="Text1"/>
                  <w:enabled/>
                  <w:calcOnExit w:val="0"/>
                  <w:textInput>
                    <w:default w:val="NAME OF INDIVIDUAL"/>
                  </w:textInput>
                </w:ffData>
              </w:fldChar>
            </w:r>
            <w:r w:rsidRPr="00995D84">
              <w:rPr>
                <w:b/>
                <w:bCs/>
                <w:color w:val="44546A" w:themeColor="text2"/>
                <w:sz w:val="20"/>
              </w:rPr>
              <w:instrText xml:space="preserve"> FORMTEXT </w:instrText>
            </w:r>
            <w:r w:rsidRPr="00995D84">
              <w:rPr>
                <w:b/>
                <w:bCs/>
                <w:color w:val="44546A" w:themeColor="text2"/>
                <w:sz w:val="20"/>
              </w:rPr>
            </w:r>
            <w:r w:rsidRPr="00995D84">
              <w:rPr>
                <w:b/>
                <w:bCs/>
                <w:color w:val="44546A" w:themeColor="text2"/>
                <w:sz w:val="20"/>
              </w:rPr>
              <w:fldChar w:fldCharType="separate"/>
            </w:r>
            <w:r w:rsidRPr="00995D84">
              <w:rPr>
                <w:b/>
                <w:bCs/>
                <w:noProof/>
                <w:color w:val="44546A" w:themeColor="text2"/>
                <w:sz w:val="20"/>
              </w:rPr>
              <w:t>NAME OF INDIVIDUAL</w:t>
            </w:r>
            <w:r w:rsidRPr="00995D84">
              <w:rPr>
                <w:b/>
                <w:bCs/>
                <w:color w:val="44546A" w:themeColor="text2"/>
                <w:sz w:val="20"/>
              </w:rPr>
              <w:fldChar w:fldCharType="end"/>
            </w:r>
          </w:p>
        </w:tc>
      </w:tr>
      <w:tr w:rsidR="003C7EED" w:rsidRPr="00FE44F4" w14:paraId="7CACCF17" w14:textId="77777777" w:rsidTr="00EC79E0">
        <w:trPr>
          <w:jc w:val="center"/>
        </w:trPr>
        <w:tc>
          <w:tcPr>
            <w:tcW w:w="1613" w:type="dxa"/>
          </w:tcPr>
          <w:p w14:paraId="3A39A050" w14:textId="77777777" w:rsidR="003C7EED" w:rsidRPr="00FE44F4" w:rsidRDefault="003C7EED" w:rsidP="003C7EED">
            <w:pPr>
              <w:spacing w:after="0" w:line="240" w:lineRule="auto"/>
              <w:rPr>
                <w:rFonts w:ascii="Arial" w:hAnsi="Arial" w:cs="Arial"/>
                <w:b/>
                <w:bCs/>
                <w:sz w:val="16"/>
              </w:rPr>
            </w:pPr>
          </w:p>
          <w:p w14:paraId="4FC7F3AE" w14:textId="77777777" w:rsidR="003C7EED" w:rsidRPr="00FE44F4" w:rsidRDefault="003C7EED" w:rsidP="003C7EED">
            <w:pPr>
              <w:spacing w:after="0" w:line="240" w:lineRule="auto"/>
              <w:rPr>
                <w:rFonts w:ascii="Arial" w:hAnsi="Arial" w:cs="Arial"/>
                <w:b/>
                <w:bCs/>
                <w:sz w:val="16"/>
              </w:rPr>
            </w:pPr>
            <w:r w:rsidRPr="00FE44F4">
              <w:rPr>
                <w:rFonts w:ascii="Arial" w:hAnsi="Arial" w:cs="Arial"/>
                <w:b/>
                <w:bCs/>
                <w:sz w:val="16"/>
              </w:rPr>
              <w:t>Status</w:t>
            </w:r>
          </w:p>
        </w:tc>
        <w:tc>
          <w:tcPr>
            <w:tcW w:w="1482" w:type="dxa"/>
          </w:tcPr>
          <w:p w14:paraId="44DC3327" w14:textId="77777777" w:rsidR="003C7EED" w:rsidRPr="00FE44F4" w:rsidRDefault="003C7EED" w:rsidP="003C7EED">
            <w:pPr>
              <w:spacing w:after="0" w:line="240" w:lineRule="auto"/>
              <w:rPr>
                <w:rFonts w:ascii="Arial" w:hAnsi="Arial" w:cs="Arial"/>
                <w:b/>
                <w:bCs/>
                <w:sz w:val="16"/>
              </w:rPr>
            </w:pPr>
          </w:p>
          <w:p w14:paraId="4EA329F2" w14:textId="77777777" w:rsidR="003C7EED" w:rsidRPr="00FE44F4" w:rsidRDefault="003C7EED" w:rsidP="003C7EED">
            <w:pPr>
              <w:spacing w:after="0" w:line="240" w:lineRule="auto"/>
              <w:rPr>
                <w:rFonts w:ascii="Arial" w:hAnsi="Arial" w:cs="Arial"/>
                <w:b/>
                <w:bCs/>
                <w:sz w:val="16"/>
              </w:rPr>
            </w:pPr>
            <w:r w:rsidRPr="00FE44F4">
              <w:rPr>
                <w:rFonts w:ascii="Arial" w:hAnsi="Arial" w:cs="Arial"/>
                <w:b/>
                <w:bCs/>
                <w:sz w:val="16"/>
              </w:rPr>
              <w:t>Award #</w:t>
            </w:r>
          </w:p>
        </w:tc>
        <w:tc>
          <w:tcPr>
            <w:tcW w:w="2490" w:type="dxa"/>
            <w:shd w:val="clear" w:color="auto" w:fill="auto"/>
          </w:tcPr>
          <w:p w14:paraId="648D0D64" w14:textId="77777777" w:rsidR="003C7EED" w:rsidRPr="00FE44F4" w:rsidRDefault="003C7EED" w:rsidP="003C7EED">
            <w:pPr>
              <w:spacing w:after="0" w:line="240" w:lineRule="auto"/>
              <w:rPr>
                <w:rFonts w:ascii="Arial" w:hAnsi="Arial" w:cs="Arial"/>
                <w:b/>
                <w:bCs/>
                <w:sz w:val="16"/>
              </w:rPr>
            </w:pPr>
          </w:p>
          <w:p w14:paraId="1247A56D" w14:textId="77777777" w:rsidR="003C7EED" w:rsidRPr="00FE44F4" w:rsidRDefault="003C7EED" w:rsidP="003C7EED">
            <w:pPr>
              <w:spacing w:after="0" w:line="240" w:lineRule="auto"/>
              <w:rPr>
                <w:rFonts w:ascii="Arial" w:hAnsi="Arial" w:cs="Arial"/>
                <w:b/>
                <w:bCs/>
                <w:sz w:val="16"/>
              </w:rPr>
            </w:pPr>
            <w:r w:rsidRPr="00FE44F4">
              <w:rPr>
                <w:rFonts w:ascii="Arial" w:hAnsi="Arial" w:cs="Arial"/>
                <w:b/>
                <w:bCs/>
                <w:sz w:val="16"/>
              </w:rPr>
              <w:t>Source</w:t>
            </w:r>
          </w:p>
        </w:tc>
        <w:tc>
          <w:tcPr>
            <w:tcW w:w="3420" w:type="dxa"/>
            <w:gridSpan w:val="2"/>
          </w:tcPr>
          <w:p w14:paraId="61A1EFE2" w14:textId="77777777" w:rsidR="003C7EED" w:rsidRPr="00FE44F4" w:rsidRDefault="003C7EED" w:rsidP="003C7EED">
            <w:pPr>
              <w:spacing w:after="0" w:line="240" w:lineRule="auto"/>
              <w:rPr>
                <w:rFonts w:ascii="Arial" w:hAnsi="Arial" w:cs="Arial"/>
                <w:b/>
                <w:bCs/>
                <w:sz w:val="16"/>
              </w:rPr>
            </w:pPr>
            <w:r w:rsidRPr="00FE44F4">
              <w:rPr>
                <w:rFonts w:ascii="Arial" w:hAnsi="Arial" w:cs="Arial"/>
                <w:b/>
                <w:bCs/>
                <w:sz w:val="16"/>
              </w:rPr>
              <w:t xml:space="preserve">Project </w:t>
            </w:r>
          </w:p>
          <w:p w14:paraId="1C7C8E2A" w14:textId="77777777" w:rsidR="003C7EED" w:rsidRPr="00FE44F4" w:rsidRDefault="003C7EED" w:rsidP="003C7EED">
            <w:pPr>
              <w:spacing w:after="0" w:line="240" w:lineRule="auto"/>
              <w:rPr>
                <w:rFonts w:ascii="Arial" w:hAnsi="Arial" w:cs="Arial"/>
                <w:b/>
                <w:bCs/>
                <w:sz w:val="16"/>
              </w:rPr>
            </w:pPr>
            <w:r w:rsidRPr="00FE44F4">
              <w:rPr>
                <w:rFonts w:ascii="Arial" w:hAnsi="Arial" w:cs="Arial"/>
                <w:b/>
                <w:bCs/>
                <w:sz w:val="16"/>
              </w:rPr>
              <w:t>Title</w:t>
            </w:r>
          </w:p>
        </w:tc>
        <w:tc>
          <w:tcPr>
            <w:tcW w:w="1170" w:type="dxa"/>
          </w:tcPr>
          <w:p w14:paraId="7166ABA9" w14:textId="77777777" w:rsidR="003C7EED" w:rsidRDefault="003C7EED" w:rsidP="003C7EED">
            <w:pPr>
              <w:spacing w:after="0" w:line="240" w:lineRule="auto"/>
              <w:rPr>
                <w:rFonts w:ascii="Arial" w:hAnsi="Arial" w:cs="Arial"/>
                <w:b/>
                <w:bCs/>
                <w:sz w:val="16"/>
              </w:rPr>
            </w:pPr>
          </w:p>
          <w:p w14:paraId="0AD45A66" w14:textId="77777777" w:rsidR="003C7EED" w:rsidRPr="00FE44F4" w:rsidRDefault="003C7EED" w:rsidP="003C7EED">
            <w:pPr>
              <w:spacing w:after="0" w:line="240" w:lineRule="auto"/>
              <w:rPr>
                <w:rFonts w:ascii="Arial" w:hAnsi="Arial" w:cs="Arial"/>
                <w:b/>
                <w:bCs/>
                <w:sz w:val="16"/>
              </w:rPr>
            </w:pPr>
            <w:r w:rsidRPr="00FE44F4">
              <w:rPr>
                <w:rFonts w:ascii="Arial" w:hAnsi="Arial" w:cs="Arial"/>
                <w:b/>
                <w:bCs/>
                <w:sz w:val="16"/>
              </w:rPr>
              <w:t>Start</w:t>
            </w:r>
            <w:r>
              <w:rPr>
                <w:rFonts w:ascii="Arial" w:hAnsi="Arial" w:cs="Arial"/>
                <w:b/>
                <w:bCs/>
                <w:sz w:val="16"/>
              </w:rPr>
              <w:t xml:space="preserve"> Date</w:t>
            </w:r>
          </w:p>
        </w:tc>
        <w:tc>
          <w:tcPr>
            <w:tcW w:w="1260" w:type="dxa"/>
          </w:tcPr>
          <w:p w14:paraId="0F9CB308" w14:textId="77777777" w:rsidR="003C7EED" w:rsidRDefault="003C7EED" w:rsidP="003C7EED">
            <w:pPr>
              <w:spacing w:after="0" w:line="240" w:lineRule="auto"/>
              <w:rPr>
                <w:rFonts w:ascii="Arial" w:hAnsi="Arial" w:cs="Arial"/>
                <w:b/>
                <w:bCs/>
                <w:sz w:val="16"/>
              </w:rPr>
            </w:pPr>
          </w:p>
          <w:p w14:paraId="098CE152" w14:textId="77777777" w:rsidR="003C7EED" w:rsidRPr="00FE44F4" w:rsidRDefault="003C7EED" w:rsidP="003C7EED">
            <w:pPr>
              <w:spacing w:after="0" w:line="240" w:lineRule="auto"/>
              <w:rPr>
                <w:rFonts w:ascii="Arial" w:hAnsi="Arial" w:cs="Arial"/>
                <w:b/>
                <w:bCs/>
                <w:sz w:val="16"/>
              </w:rPr>
            </w:pPr>
            <w:r w:rsidRPr="00FE44F4">
              <w:rPr>
                <w:rFonts w:ascii="Arial" w:hAnsi="Arial" w:cs="Arial"/>
                <w:b/>
                <w:bCs/>
                <w:sz w:val="16"/>
              </w:rPr>
              <w:t>End</w:t>
            </w:r>
            <w:r>
              <w:rPr>
                <w:rFonts w:ascii="Arial" w:hAnsi="Arial" w:cs="Arial"/>
                <w:b/>
                <w:bCs/>
                <w:sz w:val="16"/>
              </w:rPr>
              <w:t xml:space="preserve"> Date</w:t>
            </w:r>
          </w:p>
        </w:tc>
      </w:tr>
      <w:tr w:rsidR="003C7EED" w:rsidRPr="00FE44F4" w14:paraId="6E0EB1E7" w14:textId="77777777" w:rsidTr="00EC79E0">
        <w:trPr>
          <w:jc w:val="center"/>
        </w:trPr>
        <w:tc>
          <w:tcPr>
            <w:tcW w:w="1613" w:type="dxa"/>
          </w:tcPr>
          <w:p w14:paraId="0C91B06D" w14:textId="77777777" w:rsidR="003C7EED" w:rsidRPr="00FE44F4" w:rsidRDefault="003C7EED" w:rsidP="003C7EED">
            <w:pPr>
              <w:spacing w:after="0" w:line="240" w:lineRule="auto"/>
              <w:rPr>
                <w:rFonts w:cs="Arial"/>
                <w:bCs/>
                <w:sz w:val="18"/>
              </w:rPr>
            </w:pPr>
            <w:r>
              <w:rPr>
                <w:bCs/>
                <w:sz w:val="18"/>
              </w:rPr>
              <w:t>Proposed Project</w:t>
            </w:r>
          </w:p>
        </w:tc>
        <w:tc>
          <w:tcPr>
            <w:tcW w:w="1482" w:type="dxa"/>
          </w:tcPr>
          <w:p w14:paraId="4C29FDDE" w14:textId="77777777" w:rsidR="003C7EED" w:rsidRPr="00995D84" w:rsidRDefault="003C7EED" w:rsidP="003C7EED">
            <w:pPr>
              <w:spacing w:before="120"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2490" w:type="dxa"/>
            <w:shd w:val="clear" w:color="auto" w:fill="auto"/>
          </w:tcPr>
          <w:p w14:paraId="01FD174D" w14:textId="77777777" w:rsidR="003C7EED" w:rsidRPr="00995D84" w:rsidRDefault="003C7EED" w:rsidP="003C7EED">
            <w:pPr>
              <w:spacing w:before="120"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3420" w:type="dxa"/>
            <w:gridSpan w:val="2"/>
          </w:tcPr>
          <w:p w14:paraId="65739CCB" w14:textId="77777777" w:rsidR="003C7EED" w:rsidRPr="00995D84" w:rsidRDefault="003C7EED" w:rsidP="003C7EED">
            <w:pPr>
              <w:spacing w:before="120"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1170" w:type="dxa"/>
          </w:tcPr>
          <w:p w14:paraId="1F52FDF4" w14:textId="270A7722" w:rsidR="003C7EED" w:rsidRPr="00995D84" w:rsidRDefault="003C7EED" w:rsidP="003C7EED">
            <w:pPr>
              <w:spacing w:before="120"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1260" w:type="dxa"/>
          </w:tcPr>
          <w:p w14:paraId="4DE53AD4" w14:textId="440D3A61" w:rsidR="003C7EED" w:rsidRPr="00995D84" w:rsidRDefault="003C7EED" w:rsidP="003C7EED">
            <w:pPr>
              <w:spacing w:before="120"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r>
      <w:tr w:rsidR="003C7EED" w:rsidRPr="00FE44F4" w14:paraId="0513B94C" w14:textId="77777777" w:rsidTr="00EC79E0">
        <w:trPr>
          <w:jc w:val="center"/>
        </w:trPr>
        <w:tc>
          <w:tcPr>
            <w:tcW w:w="1613" w:type="dxa"/>
          </w:tcPr>
          <w:p w14:paraId="44CBD16B" w14:textId="77777777" w:rsidR="003C7EED" w:rsidRPr="00FE44F4" w:rsidRDefault="003C7EED" w:rsidP="003C7EED">
            <w:pPr>
              <w:spacing w:after="0" w:line="240" w:lineRule="auto"/>
              <w:rPr>
                <w:rFonts w:cs="Arial"/>
                <w:bCs/>
                <w:sz w:val="18"/>
              </w:rPr>
            </w:pPr>
            <w:r w:rsidRPr="00FE44F4">
              <w:rPr>
                <w:bCs/>
                <w:sz w:val="18"/>
              </w:rPr>
              <w:fldChar w:fldCharType="begin">
                <w:ffData>
                  <w:name w:val="Dropdown1"/>
                  <w:enabled/>
                  <w:calcOnExit w:val="0"/>
                  <w:ddList>
                    <w:listEntry w:val="CURRENT"/>
                    <w:listEntry w:val="PENDING"/>
                  </w:ddList>
                </w:ffData>
              </w:fldChar>
            </w:r>
            <w:r w:rsidRPr="00FE44F4">
              <w:rPr>
                <w:bCs/>
                <w:sz w:val="18"/>
              </w:rPr>
              <w:instrText xml:space="preserve"> FORMDROPDOWN </w:instrText>
            </w:r>
            <w:r w:rsidR="000B2CEE">
              <w:rPr>
                <w:bCs/>
                <w:sz w:val="18"/>
              </w:rPr>
            </w:r>
            <w:r w:rsidR="000B2CEE">
              <w:rPr>
                <w:bCs/>
                <w:sz w:val="18"/>
              </w:rPr>
              <w:fldChar w:fldCharType="separate"/>
            </w:r>
            <w:r w:rsidRPr="00FE44F4">
              <w:rPr>
                <w:bCs/>
                <w:sz w:val="18"/>
              </w:rPr>
              <w:fldChar w:fldCharType="end"/>
            </w:r>
          </w:p>
        </w:tc>
        <w:tc>
          <w:tcPr>
            <w:tcW w:w="1482" w:type="dxa"/>
          </w:tcPr>
          <w:p w14:paraId="5A2DE24B" w14:textId="77777777"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2490" w:type="dxa"/>
            <w:shd w:val="clear" w:color="auto" w:fill="auto"/>
          </w:tcPr>
          <w:p w14:paraId="2D4F2AB8" w14:textId="77777777"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3420" w:type="dxa"/>
            <w:gridSpan w:val="2"/>
          </w:tcPr>
          <w:p w14:paraId="512695A8" w14:textId="77777777"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1170" w:type="dxa"/>
          </w:tcPr>
          <w:p w14:paraId="50482C71" w14:textId="57890AB9"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1260" w:type="dxa"/>
          </w:tcPr>
          <w:p w14:paraId="7BDDBFCB" w14:textId="4A857F0B"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r>
      <w:tr w:rsidR="003C7EED" w:rsidRPr="00FE44F4" w14:paraId="02D6E62C" w14:textId="77777777" w:rsidTr="00EC79E0">
        <w:trPr>
          <w:jc w:val="center"/>
        </w:trPr>
        <w:tc>
          <w:tcPr>
            <w:tcW w:w="1613" w:type="dxa"/>
          </w:tcPr>
          <w:p w14:paraId="60B85779" w14:textId="77777777" w:rsidR="003C7EED" w:rsidRPr="00FE44F4" w:rsidRDefault="003C7EED" w:rsidP="003C7EED">
            <w:pPr>
              <w:spacing w:after="0" w:line="240" w:lineRule="auto"/>
              <w:rPr>
                <w:rFonts w:cs="Arial"/>
                <w:bCs/>
                <w:sz w:val="18"/>
              </w:rPr>
            </w:pPr>
            <w:r w:rsidRPr="00FE44F4">
              <w:rPr>
                <w:bCs/>
                <w:sz w:val="18"/>
              </w:rPr>
              <w:fldChar w:fldCharType="begin">
                <w:ffData>
                  <w:name w:val="Dropdown1"/>
                  <w:enabled/>
                  <w:calcOnExit w:val="0"/>
                  <w:ddList>
                    <w:listEntry w:val="CURRENT"/>
                    <w:listEntry w:val="PENDING"/>
                  </w:ddList>
                </w:ffData>
              </w:fldChar>
            </w:r>
            <w:r w:rsidRPr="00FE44F4">
              <w:rPr>
                <w:bCs/>
                <w:sz w:val="18"/>
              </w:rPr>
              <w:instrText xml:space="preserve"> FORMDROPDOWN </w:instrText>
            </w:r>
            <w:r w:rsidR="000B2CEE">
              <w:rPr>
                <w:bCs/>
                <w:sz w:val="18"/>
              </w:rPr>
            </w:r>
            <w:r w:rsidR="000B2CEE">
              <w:rPr>
                <w:bCs/>
                <w:sz w:val="18"/>
              </w:rPr>
              <w:fldChar w:fldCharType="separate"/>
            </w:r>
            <w:r w:rsidRPr="00FE44F4">
              <w:rPr>
                <w:bCs/>
                <w:sz w:val="18"/>
              </w:rPr>
              <w:fldChar w:fldCharType="end"/>
            </w:r>
          </w:p>
        </w:tc>
        <w:tc>
          <w:tcPr>
            <w:tcW w:w="1482" w:type="dxa"/>
          </w:tcPr>
          <w:p w14:paraId="1B00A602" w14:textId="77777777"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2490" w:type="dxa"/>
            <w:shd w:val="clear" w:color="auto" w:fill="auto"/>
          </w:tcPr>
          <w:p w14:paraId="02ED6788" w14:textId="77777777"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3420" w:type="dxa"/>
            <w:gridSpan w:val="2"/>
          </w:tcPr>
          <w:p w14:paraId="68A986D9" w14:textId="77777777"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1170" w:type="dxa"/>
          </w:tcPr>
          <w:p w14:paraId="4AA726C0" w14:textId="3F6D3DF6"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1260" w:type="dxa"/>
          </w:tcPr>
          <w:p w14:paraId="09865E28" w14:textId="7E67A0BC"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r>
      <w:tr w:rsidR="003C7EED" w:rsidRPr="00FE44F4" w14:paraId="40A27B10" w14:textId="77777777" w:rsidTr="00EC79E0">
        <w:trPr>
          <w:jc w:val="center"/>
        </w:trPr>
        <w:tc>
          <w:tcPr>
            <w:tcW w:w="1613" w:type="dxa"/>
            <w:tcBorders>
              <w:bottom w:val="single" w:sz="4" w:space="0" w:color="948A54"/>
            </w:tcBorders>
          </w:tcPr>
          <w:p w14:paraId="0948DDF6" w14:textId="77777777" w:rsidR="003C7EED" w:rsidRPr="00FE44F4" w:rsidRDefault="003C7EED" w:rsidP="003C7EED">
            <w:pPr>
              <w:spacing w:after="0" w:line="240" w:lineRule="auto"/>
              <w:rPr>
                <w:rFonts w:cs="Arial"/>
                <w:bCs/>
                <w:sz w:val="18"/>
              </w:rPr>
            </w:pPr>
            <w:r w:rsidRPr="00FE44F4">
              <w:rPr>
                <w:bCs/>
                <w:sz w:val="18"/>
              </w:rPr>
              <w:fldChar w:fldCharType="begin">
                <w:ffData>
                  <w:name w:val=""/>
                  <w:enabled/>
                  <w:calcOnExit w:val="0"/>
                  <w:ddList>
                    <w:listEntry w:val="PENDING"/>
                    <w:listEntry w:val="CURRENT"/>
                  </w:ddList>
                </w:ffData>
              </w:fldChar>
            </w:r>
            <w:r w:rsidRPr="00FE44F4">
              <w:rPr>
                <w:bCs/>
                <w:sz w:val="18"/>
              </w:rPr>
              <w:instrText xml:space="preserve"> FORMDROPDOWN </w:instrText>
            </w:r>
            <w:r w:rsidR="000B2CEE">
              <w:rPr>
                <w:bCs/>
                <w:sz w:val="18"/>
              </w:rPr>
            </w:r>
            <w:r w:rsidR="000B2CEE">
              <w:rPr>
                <w:bCs/>
                <w:sz w:val="18"/>
              </w:rPr>
              <w:fldChar w:fldCharType="separate"/>
            </w:r>
            <w:r w:rsidRPr="00FE44F4">
              <w:rPr>
                <w:bCs/>
                <w:sz w:val="18"/>
              </w:rPr>
              <w:fldChar w:fldCharType="end"/>
            </w:r>
          </w:p>
        </w:tc>
        <w:tc>
          <w:tcPr>
            <w:tcW w:w="1482" w:type="dxa"/>
            <w:tcBorders>
              <w:bottom w:val="single" w:sz="4" w:space="0" w:color="948A54"/>
            </w:tcBorders>
          </w:tcPr>
          <w:p w14:paraId="4B77CDC8" w14:textId="77777777"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2490" w:type="dxa"/>
            <w:tcBorders>
              <w:bottom w:val="single" w:sz="4" w:space="0" w:color="948A54"/>
            </w:tcBorders>
            <w:shd w:val="clear" w:color="auto" w:fill="auto"/>
          </w:tcPr>
          <w:p w14:paraId="4E1E50F5" w14:textId="77777777"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3420" w:type="dxa"/>
            <w:gridSpan w:val="2"/>
            <w:tcBorders>
              <w:bottom w:val="single" w:sz="4" w:space="0" w:color="948A54"/>
            </w:tcBorders>
          </w:tcPr>
          <w:p w14:paraId="7C14935A" w14:textId="77777777"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1170" w:type="dxa"/>
            <w:tcBorders>
              <w:bottom w:val="single" w:sz="4" w:space="0" w:color="948A54"/>
            </w:tcBorders>
          </w:tcPr>
          <w:p w14:paraId="3C65E76B" w14:textId="5CEEEFA4"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1260" w:type="dxa"/>
            <w:tcBorders>
              <w:bottom w:val="single" w:sz="4" w:space="0" w:color="948A54"/>
            </w:tcBorders>
          </w:tcPr>
          <w:p w14:paraId="2C6BDA4D" w14:textId="688E4108"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r>
      <w:tr w:rsidR="003C7EED" w:rsidRPr="00FE44F4" w14:paraId="3F68D046" w14:textId="77777777" w:rsidTr="00EC79E0">
        <w:trPr>
          <w:jc w:val="center"/>
        </w:trPr>
        <w:tc>
          <w:tcPr>
            <w:tcW w:w="8415" w:type="dxa"/>
            <w:gridSpan w:val="4"/>
            <w:tcBorders>
              <w:top w:val="single" w:sz="4" w:space="0" w:color="948A54"/>
              <w:left w:val="single" w:sz="4" w:space="0" w:color="948A54"/>
              <w:bottom w:val="single" w:sz="4" w:space="0" w:color="948A54"/>
              <w:right w:val="single" w:sz="4" w:space="0" w:color="948A54"/>
            </w:tcBorders>
            <w:shd w:val="clear" w:color="auto" w:fill="948A54"/>
          </w:tcPr>
          <w:p w14:paraId="3457EC68" w14:textId="77777777" w:rsidR="003C7EED" w:rsidRPr="00947A9B" w:rsidRDefault="003C7EED" w:rsidP="003C7EED">
            <w:pPr>
              <w:spacing w:after="0" w:line="240" w:lineRule="auto"/>
              <w:rPr>
                <w:b/>
                <w:bCs/>
                <w:i/>
                <w:color w:val="2E74B5" w:themeColor="accent1" w:themeShade="BF"/>
                <w:sz w:val="10"/>
                <w:highlight w:val="yellow"/>
              </w:rPr>
            </w:pPr>
          </w:p>
        </w:tc>
        <w:tc>
          <w:tcPr>
            <w:tcW w:w="3020" w:type="dxa"/>
            <w:gridSpan w:val="3"/>
            <w:tcBorders>
              <w:top w:val="single" w:sz="4" w:space="0" w:color="948A54"/>
              <w:left w:val="single" w:sz="4" w:space="0" w:color="948A54"/>
              <w:bottom w:val="single" w:sz="4" w:space="0" w:color="948A54"/>
              <w:right w:val="single" w:sz="4" w:space="0" w:color="948A54"/>
            </w:tcBorders>
            <w:shd w:val="clear" w:color="auto" w:fill="948A54"/>
          </w:tcPr>
          <w:p w14:paraId="2C151239" w14:textId="77777777" w:rsidR="003C7EED" w:rsidRPr="00FE44F4" w:rsidRDefault="003C7EED" w:rsidP="003C7EED">
            <w:pPr>
              <w:spacing w:after="0" w:line="240" w:lineRule="auto"/>
              <w:rPr>
                <w:rFonts w:ascii="Arial" w:hAnsi="Arial" w:cs="Arial"/>
                <w:b/>
                <w:bCs/>
                <w:sz w:val="10"/>
              </w:rPr>
            </w:pPr>
          </w:p>
        </w:tc>
      </w:tr>
      <w:tr w:rsidR="003C7EED" w:rsidRPr="00FE44F4" w14:paraId="46AA18F8" w14:textId="77777777" w:rsidTr="00EC79E0">
        <w:trPr>
          <w:jc w:val="center"/>
        </w:trPr>
        <w:tc>
          <w:tcPr>
            <w:tcW w:w="11435" w:type="dxa"/>
            <w:gridSpan w:val="7"/>
          </w:tcPr>
          <w:p w14:paraId="330AF6C8" w14:textId="77777777" w:rsidR="003C7EED" w:rsidRPr="00947A9B" w:rsidRDefault="003C7EED" w:rsidP="003C7EED">
            <w:pPr>
              <w:spacing w:before="120" w:after="0" w:line="240" w:lineRule="auto"/>
              <w:rPr>
                <w:rFonts w:ascii="Arial" w:hAnsi="Arial" w:cs="Arial"/>
                <w:b/>
                <w:bCs/>
                <w:color w:val="2E74B5" w:themeColor="accent1" w:themeShade="BF"/>
                <w:sz w:val="20"/>
              </w:rPr>
            </w:pPr>
            <w:r w:rsidRPr="00995D84">
              <w:rPr>
                <w:b/>
                <w:bCs/>
                <w:color w:val="44546A" w:themeColor="text2"/>
                <w:sz w:val="20"/>
              </w:rPr>
              <w:fldChar w:fldCharType="begin">
                <w:ffData>
                  <w:name w:val="Text1"/>
                  <w:enabled/>
                  <w:calcOnExit w:val="0"/>
                  <w:textInput>
                    <w:default w:val="NAME OF INDIVIDUAL"/>
                  </w:textInput>
                </w:ffData>
              </w:fldChar>
            </w:r>
            <w:r w:rsidRPr="00995D84">
              <w:rPr>
                <w:b/>
                <w:bCs/>
                <w:color w:val="44546A" w:themeColor="text2"/>
                <w:sz w:val="20"/>
              </w:rPr>
              <w:instrText xml:space="preserve"> FORMTEXT </w:instrText>
            </w:r>
            <w:r w:rsidRPr="00995D84">
              <w:rPr>
                <w:b/>
                <w:bCs/>
                <w:color w:val="44546A" w:themeColor="text2"/>
                <w:sz w:val="20"/>
              </w:rPr>
            </w:r>
            <w:r w:rsidRPr="00995D84">
              <w:rPr>
                <w:b/>
                <w:bCs/>
                <w:color w:val="44546A" w:themeColor="text2"/>
                <w:sz w:val="20"/>
              </w:rPr>
              <w:fldChar w:fldCharType="separate"/>
            </w:r>
            <w:r w:rsidRPr="00995D84">
              <w:rPr>
                <w:b/>
                <w:bCs/>
                <w:noProof/>
                <w:color w:val="44546A" w:themeColor="text2"/>
                <w:sz w:val="20"/>
              </w:rPr>
              <w:t>NAME OF INDIVIDUAL</w:t>
            </w:r>
            <w:r w:rsidRPr="00995D84">
              <w:rPr>
                <w:b/>
                <w:bCs/>
                <w:color w:val="44546A" w:themeColor="text2"/>
                <w:sz w:val="20"/>
              </w:rPr>
              <w:fldChar w:fldCharType="end"/>
            </w:r>
          </w:p>
        </w:tc>
      </w:tr>
      <w:tr w:rsidR="003C7EED" w:rsidRPr="00FE44F4" w14:paraId="2A3EF7DC" w14:textId="77777777" w:rsidTr="00EC79E0">
        <w:trPr>
          <w:jc w:val="center"/>
        </w:trPr>
        <w:tc>
          <w:tcPr>
            <w:tcW w:w="1613" w:type="dxa"/>
          </w:tcPr>
          <w:p w14:paraId="068CB26C" w14:textId="77777777" w:rsidR="003C7EED" w:rsidRPr="00FE44F4" w:rsidRDefault="003C7EED" w:rsidP="003C7EED">
            <w:pPr>
              <w:spacing w:after="0" w:line="240" w:lineRule="auto"/>
              <w:rPr>
                <w:rFonts w:ascii="Arial" w:hAnsi="Arial" w:cs="Arial"/>
                <w:b/>
                <w:bCs/>
                <w:sz w:val="16"/>
              </w:rPr>
            </w:pPr>
          </w:p>
          <w:p w14:paraId="5EA581EB" w14:textId="77777777" w:rsidR="003C7EED" w:rsidRPr="00FE44F4" w:rsidRDefault="003C7EED" w:rsidP="003C7EED">
            <w:pPr>
              <w:spacing w:after="0" w:line="240" w:lineRule="auto"/>
              <w:rPr>
                <w:rFonts w:ascii="Arial" w:hAnsi="Arial" w:cs="Arial"/>
                <w:b/>
                <w:bCs/>
                <w:sz w:val="16"/>
              </w:rPr>
            </w:pPr>
            <w:r w:rsidRPr="00FE44F4">
              <w:rPr>
                <w:rFonts w:ascii="Arial" w:hAnsi="Arial" w:cs="Arial"/>
                <w:b/>
                <w:bCs/>
                <w:sz w:val="16"/>
              </w:rPr>
              <w:t>Status</w:t>
            </w:r>
          </w:p>
        </w:tc>
        <w:tc>
          <w:tcPr>
            <w:tcW w:w="1482" w:type="dxa"/>
          </w:tcPr>
          <w:p w14:paraId="0E76066A" w14:textId="77777777" w:rsidR="003C7EED" w:rsidRPr="00FE44F4" w:rsidRDefault="003C7EED" w:rsidP="003C7EED">
            <w:pPr>
              <w:spacing w:after="0" w:line="240" w:lineRule="auto"/>
              <w:rPr>
                <w:rFonts w:ascii="Arial" w:hAnsi="Arial" w:cs="Arial"/>
                <w:b/>
                <w:bCs/>
                <w:sz w:val="16"/>
              </w:rPr>
            </w:pPr>
          </w:p>
          <w:p w14:paraId="60E0D584" w14:textId="77777777" w:rsidR="003C7EED" w:rsidRPr="00FE44F4" w:rsidRDefault="003C7EED" w:rsidP="003C7EED">
            <w:pPr>
              <w:spacing w:after="0" w:line="240" w:lineRule="auto"/>
              <w:rPr>
                <w:rFonts w:ascii="Arial" w:hAnsi="Arial" w:cs="Arial"/>
                <w:b/>
                <w:bCs/>
                <w:sz w:val="16"/>
              </w:rPr>
            </w:pPr>
            <w:r w:rsidRPr="00FE44F4">
              <w:rPr>
                <w:rFonts w:ascii="Arial" w:hAnsi="Arial" w:cs="Arial"/>
                <w:b/>
                <w:bCs/>
                <w:sz w:val="16"/>
              </w:rPr>
              <w:t>Award #</w:t>
            </w:r>
          </w:p>
        </w:tc>
        <w:tc>
          <w:tcPr>
            <w:tcW w:w="2490" w:type="dxa"/>
            <w:shd w:val="clear" w:color="auto" w:fill="auto"/>
          </w:tcPr>
          <w:p w14:paraId="2C6C0DF5" w14:textId="77777777" w:rsidR="003C7EED" w:rsidRPr="00FE44F4" w:rsidRDefault="003C7EED" w:rsidP="003C7EED">
            <w:pPr>
              <w:spacing w:after="0" w:line="240" w:lineRule="auto"/>
              <w:rPr>
                <w:rFonts w:ascii="Arial" w:hAnsi="Arial" w:cs="Arial"/>
                <w:b/>
                <w:bCs/>
                <w:sz w:val="16"/>
              </w:rPr>
            </w:pPr>
          </w:p>
          <w:p w14:paraId="48604426" w14:textId="77777777" w:rsidR="003C7EED" w:rsidRPr="00FE44F4" w:rsidRDefault="003C7EED" w:rsidP="003C7EED">
            <w:pPr>
              <w:spacing w:after="0" w:line="240" w:lineRule="auto"/>
              <w:rPr>
                <w:rFonts w:ascii="Arial" w:hAnsi="Arial" w:cs="Arial"/>
                <w:b/>
                <w:bCs/>
                <w:sz w:val="16"/>
              </w:rPr>
            </w:pPr>
            <w:r w:rsidRPr="00FE44F4">
              <w:rPr>
                <w:rFonts w:ascii="Arial" w:hAnsi="Arial" w:cs="Arial"/>
                <w:b/>
                <w:bCs/>
                <w:sz w:val="16"/>
              </w:rPr>
              <w:t>Source</w:t>
            </w:r>
          </w:p>
        </w:tc>
        <w:tc>
          <w:tcPr>
            <w:tcW w:w="3420" w:type="dxa"/>
            <w:gridSpan w:val="2"/>
          </w:tcPr>
          <w:p w14:paraId="30233EF8" w14:textId="77777777" w:rsidR="003C7EED" w:rsidRPr="00FE44F4" w:rsidRDefault="003C7EED" w:rsidP="003C7EED">
            <w:pPr>
              <w:spacing w:after="0" w:line="240" w:lineRule="auto"/>
              <w:rPr>
                <w:rFonts w:ascii="Arial" w:hAnsi="Arial" w:cs="Arial"/>
                <w:b/>
                <w:bCs/>
                <w:sz w:val="16"/>
              </w:rPr>
            </w:pPr>
            <w:r w:rsidRPr="00FE44F4">
              <w:rPr>
                <w:rFonts w:ascii="Arial" w:hAnsi="Arial" w:cs="Arial"/>
                <w:b/>
                <w:bCs/>
                <w:sz w:val="16"/>
              </w:rPr>
              <w:t xml:space="preserve">Project </w:t>
            </w:r>
          </w:p>
          <w:p w14:paraId="53338FC7" w14:textId="77777777" w:rsidR="003C7EED" w:rsidRPr="00FE44F4" w:rsidRDefault="003C7EED" w:rsidP="003C7EED">
            <w:pPr>
              <w:spacing w:after="0" w:line="240" w:lineRule="auto"/>
              <w:rPr>
                <w:rFonts w:ascii="Arial" w:hAnsi="Arial" w:cs="Arial"/>
                <w:b/>
                <w:bCs/>
                <w:sz w:val="16"/>
              </w:rPr>
            </w:pPr>
            <w:r w:rsidRPr="00FE44F4">
              <w:rPr>
                <w:rFonts w:ascii="Arial" w:hAnsi="Arial" w:cs="Arial"/>
                <w:b/>
                <w:bCs/>
                <w:sz w:val="16"/>
              </w:rPr>
              <w:t>Title</w:t>
            </w:r>
          </w:p>
        </w:tc>
        <w:tc>
          <w:tcPr>
            <w:tcW w:w="1170" w:type="dxa"/>
          </w:tcPr>
          <w:p w14:paraId="7C1F9D68" w14:textId="77777777" w:rsidR="003C7EED" w:rsidRDefault="003C7EED" w:rsidP="003C7EED">
            <w:pPr>
              <w:spacing w:after="0" w:line="240" w:lineRule="auto"/>
              <w:rPr>
                <w:rFonts w:ascii="Arial" w:hAnsi="Arial" w:cs="Arial"/>
                <w:b/>
                <w:bCs/>
                <w:sz w:val="16"/>
              </w:rPr>
            </w:pPr>
          </w:p>
          <w:p w14:paraId="63E68FFF" w14:textId="77777777" w:rsidR="003C7EED" w:rsidRPr="00FE44F4" w:rsidRDefault="003C7EED" w:rsidP="003C7EED">
            <w:pPr>
              <w:spacing w:after="0" w:line="240" w:lineRule="auto"/>
              <w:rPr>
                <w:rFonts w:ascii="Arial" w:hAnsi="Arial" w:cs="Arial"/>
                <w:b/>
                <w:bCs/>
                <w:sz w:val="16"/>
              </w:rPr>
            </w:pPr>
            <w:r w:rsidRPr="00FE44F4">
              <w:rPr>
                <w:rFonts w:ascii="Arial" w:hAnsi="Arial" w:cs="Arial"/>
                <w:b/>
                <w:bCs/>
                <w:sz w:val="16"/>
              </w:rPr>
              <w:t>Start</w:t>
            </w:r>
            <w:r>
              <w:rPr>
                <w:rFonts w:ascii="Arial" w:hAnsi="Arial" w:cs="Arial"/>
                <w:b/>
                <w:bCs/>
                <w:sz w:val="16"/>
              </w:rPr>
              <w:t xml:space="preserve"> Date</w:t>
            </w:r>
          </w:p>
        </w:tc>
        <w:tc>
          <w:tcPr>
            <w:tcW w:w="1260" w:type="dxa"/>
          </w:tcPr>
          <w:p w14:paraId="1F2F1529" w14:textId="77777777" w:rsidR="003C7EED" w:rsidRDefault="003C7EED" w:rsidP="003C7EED">
            <w:pPr>
              <w:spacing w:after="0" w:line="240" w:lineRule="auto"/>
              <w:rPr>
                <w:rFonts w:ascii="Arial" w:hAnsi="Arial" w:cs="Arial"/>
                <w:b/>
                <w:bCs/>
                <w:sz w:val="16"/>
              </w:rPr>
            </w:pPr>
          </w:p>
          <w:p w14:paraId="6C4B9278" w14:textId="77777777" w:rsidR="003C7EED" w:rsidRPr="00FE44F4" w:rsidRDefault="003C7EED" w:rsidP="003C7EED">
            <w:pPr>
              <w:spacing w:after="0" w:line="240" w:lineRule="auto"/>
              <w:rPr>
                <w:rFonts w:ascii="Arial" w:hAnsi="Arial" w:cs="Arial"/>
                <w:b/>
                <w:bCs/>
                <w:sz w:val="16"/>
              </w:rPr>
            </w:pPr>
            <w:r w:rsidRPr="00FE44F4">
              <w:rPr>
                <w:rFonts w:ascii="Arial" w:hAnsi="Arial" w:cs="Arial"/>
                <w:b/>
                <w:bCs/>
                <w:sz w:val="16"/>
              </w:rPr>
              <w:t>End</w:t>
            </w:r>
            <w:r>
              <w:rPr>
                <w:rFonts w:ascii="Arial" w:hAnsi="Arial" w:cs="Arial"/>
                <w:b/>
                <w:bCs/>
                <w:sz w:val="16"/>
              </w:rPr>
              <w:t xml:space="preserve"> Date</w:t>
            </w:r>
          </w:p>
        </w:tc>
      </w:tr>
      <w:tr w:rsidR="003C7EED" w:rsidRPr="00FE44F4" w14:paraId="4799978B" w14:textId="77777777" w:rsidTr="00EC79E0">
        <w:trPr>
          <w:jc w:val="center"/>
        </w:trPr>
        <w:tc>
          <w:tcPr>
            <w:tcW w:w="1613" w:type="dxa"/>
          </w:tcPr>
          <w:p w14:paraId="4CB78CE9" w14:textId="77777777" w:rsidR="003C7EED" w:rsidRPr="00FE44F4" w:rsidRDefault="003C7EED" w:rsidP="003C7EED">
            <w:pPr>
              <w:spacing w:after="0" w:line="240" w:lineRule="auto"/>
              <w:rPr>
                <w:rFonts w:cs="Arial"/>
                <w:bCs/>
                <w:sz w:val="18"/>
              </w:rPr>
            </w:pPr>
            <w:r>
              <w:rPr>
                <w:bCs/>
                <w:sz w:val="18"/>
              </w:rPr>
              <w:t>Proposed Project</w:t>
            </w:r>
          </w:p>
        </w:tc>
        <w:tc>
          <w:tcPr>
            <w:tcW w:w="1482" w:type="dxa"/>
          </w:tcPr>
          <w:p w14:paraId="38A5A641" w14:textId="77777777" w:rsidR="003C7EED" w:rsidRPr="00995D84" w:rsidRDefault="003C7EED" w:rsidP="003C7EED">
            <w:pPr>
              <w:spacing w:before="120"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2490" w:type="dxa"/>
            <w:shd w:val="clear" w:color="auto" w:fill="auto"/>
          </w:tcPr>
          <w:p w14:paraId="45E7DCC3" w14:textId="77777777" w:rsidR="003C7EED" w:rsidRPr="00995D84" w:rsidRDefault="003C7EED" w:rsidP="003C7EED">
            <w:pPr>
              <w:spacing w:before="120"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3420" w:type="dxa"/>
            <w:gridSpan w:val="2"/>
          </w:tcPr>
          <w:p w14:paraId="6B0CF3D0" w14:textId="77777777" w:rsidR="003C7EED" w:rsidRPr="00995D84" w:rsidRDefault="003C7EED" w:rsidP="003C7EED">
            <w:pPr>
              <w:spacing w:before="120"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1170" w:type="dxa"/>
          </w:tcPr>
          <w:p w14:paraId="6AF25DA2" w14:textId="016F19D2" w:rsidR="003C7EED" w:rsidRPr="00995D84" w:rsidRDefault="003C7EED" w:rsidP="003C7EED">
            <w:pPr>
              <w:spacing w:before="120"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1260" w:type="dxa"/>
          </w:tcPr>
          <w:p w14:paraId="6EFEFF6B" w14:textId="2F383A7B" w:rsidR="003C7EED" w:rsidRPr="00995D84" w:rsidRDefault="003C7EED" w:rsidP="003C7EED">
            <w:pPr>
              <w:spacing w:before="120"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r>
      <w:tr w:rsidR="003C7EED" w:rsidRPr="00FE44F4" w14:paraId="5E72D330" w14:textId="77777777" w:rsidTr="00EC79E0">
        <w:trPr>
          <w:jc w:val="center"/>
        </w:trPr>
        <w:tc>
          <w:tcPr>
            <w:tcW w:w="1613" w:type="dxa"/>
          </w:tcPr>
          <w:p w14:paraId="6A578A15" w14:textId="77777777" w:rsidR="003C7EED" w:rsidRPr="00FE44F4" w:rsidRDefault="003C7EED" w:rsidP="003C7EED">
            <w:pPr>
              <w:spacing w:after="0" w:line="240" w:lineRule="auto"/>
              <w:rPr>
                <w:rFonts w:cs="Arial"/>
                <w:bCs/>
                <w:sz w:val="18"/>
              </w:rPr>
            </w:pPr>
            <w:r w:rsidRPr="00FE44F4">
              <w:rPr>
                <w:bCs/>
                <w:sz w:val="18"/>
              </w:rPr>
              <w:fldChar w:fldCharType="begin">
                <w:ffData>
                  <w:name w:val="Dropdown1"/>
                  <w:enabled/>
                  <w:calcOnExit w:val="0"/>
                  <w:ddList>
                    <w:listEntry w:val="CURRENT"/>
                    <w:listEntry w:val="PENDING"/>
                  </w:ddList>
                </w:ffData>
              </w:fldChar>
            </w:r>
            <w:r w:rsidRPr="00FE44F4">
              <w:rPr>
                <w:bCs/>
                <w:sz w:val="18"/>
              </w:rPr>
              <w:instrText xml:space="preserve"> FORMDROPDOWN </w:instrText>
            </w:r>
            <w:r w:rsidR="000B2CEE">
              <w:rPr>
                <w:bCs/>
                <w:sz w:val="18"/>
              </w:rPr>
            </w:r>
            <w:r w:rsidR="000B2CEE">
              <w:rPr>
                <w:bCs/>
                <w:sz w:val="18"/>
              </w:rPr>
              <w:fldChar w:fldCharType="separate"/>
            </w:r>
            <w:r w:rsidRPr="00FE44F4">
              <w:rPr>
                <w:bCs/>
                <w:sz w:val="18"/>
              </w:rPr>
              <w:fldChar w:fldCharType="end"/>
            </w:r>
          </w:p>
        </w:tc>
        <w:tc>
          <w:tcPr>
            <w:tcW w:w="1482" w:type="dxa"/>
          </w:tcPr>
          <w:p w14:paraId="3B59389F" w14:textId="77777777"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2490" w:type="dxa"/>
            <w:shd w:val="clear" w:color="auto" w:fill="auto"/>
          </w:tcPr>
          <w:p w14:paraId="68DE024D" w14:textId="77777777"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3420" w:type="dxa"/>
            <w:gridSpan w:val="2"/>
          </w:tcPr>
          <w:p w14:paraId="280B3C4F" w14:textId="77777777"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1170" w:type="dxa"/>
          </w:tcPr>
          <w:p w14:paraId="52157199" w14:textId="1E3E32C1"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1260" w:type="dxa"/>
          </w:tcPr>
          <w:p w14:paraId="1BB3DEB0" w14:textId="1B2849BE"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r>
      <w:tr w:rsidR="003C7EED" w:rsidRPr="00FE44F4" w14:paraId="13424E05" w14:textId="77777777" w:rsidTr="00EC79E0">
        <w:trPr>
          <w:jc w:val="center"/>
        </w:trPr>
        <w:tc>
          <w:tcPr>
            <w:tcW w:w="1613" w:type="dxa"/>
          </w:tcPr>
          <w:p w14:paraId="761CBCB0" w14:textId="77777777" w:rsidR="003C7EED" w:rsidRPr="00FE44F4" w:rsidRDefault="003C7EED" w:rsidP="003C7EED">
            <w:pPr>
              <w:spacing w:after="0" w:line="240" w:lineRule="auto"/>
              <w:rPr>
                <w:rFonts w:cs="Arial"/>
                <w:bCs/>
                <w:sz w:val="18"/>
              </w:rPr>
            </w:pPr>
            <w:r w:rsidRPr="00FE44F4">
              <w:rPr>
                <w:bCs/>
                <w:sz w:val="18"/>
              </w:rPr>
              <w:fldChar w:fldCharType="begin">
                <w:ffData>
                  <w:name w:val="Dropdown1"/>
                  <w:enabled/>
                  <w:calcOnExit w:val="0"/>
                  <w:ddList>
                    <w:listEntry w:val="CURRENT"/>
                    <w:listEntry w:val="PENDING"/>
                  </w:ddList>
                </w:ffData>
              </w:fldChar>
            </w:r>
            <w:r w:rsidRPr="00FE44F4">
              <w:rPr>
                <w:bCs/>
                <w:sz w:val="18"/>
              </w:rPr>
              <w:instrText xml:space="preserve"> FORMDROPDOWN </w:instrText>
            </w:r>
            <w:r w:rsidR="000B2CEE">
              <w:rPr>
                <w:bCs/>
                <w:sz w:val="18"/>
              </w:rPr>
            </w:r>
            <w:r w:rsidR="000B2CEE">
              <w:rPr>
                <w:bCs/>
                <w:sz w:val="18"/>
              </w:rPr>
              <w:fldChar w:fldCharType="separate"/>
            </w:r>
            <w:r w:rsidRPr="00FE44F4">
              <w:rPr>
                <w:bCs/>
                <w:sz w:val="18"/>
              </w:rPr>
              <w:fldChar w:fldCharType="end"/>
            </w:r>
          </w:p>
        </w:tc>
        <w:tc>
          <w:tcPr>
            <w:tcW w:w="1482" w:type="dxa"/>
          </w:tcPr>
          <w:p w14:paraId="477FAD7D" w14:textId="77777777"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2490" w:type="dxa"/>
            <w:shd w:val="clear" w:color="auto" w:fill="auto"/>
          </w:tcPr>
          <w:p w14:paraId="082F7080" w14:textId="77777777"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3420" w:type="dxa"/>
            <w:gridSpan w:val="2"/>
          </w:tcPr>
          <w:p w14:paraId="1EFB9B0B" w14:textId="77777777"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1170" w:type="dxa"/>
          </w:tcPr>
          <w:p w14:paraId="3577C5D8" w14:textId="532DE90F"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1260" w:type="dxa"/>
          </w:tcPr>
          <w:p w14:paraId="4EEDC8EF" w14:textId="73A1B551"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r>
      <w:tr w:rsidR="003C7EED" w:rsidRPr="00FE44F4" w14:paraId="4DB8617D" w14:textId="77777777" w:rsidTr="00EC79E0">
        <w:trPr>
          <w:jc w:val="center"/>
        </w:trPr>
        <w:tc>
          <w:tcPr>
            <w:tcW w:w="1613" w:type="dxa"/>
            <w:tcBorders>
              <w:bottom w:val="single" w:sz="4" w:space="0" w:color="948A54"/>
            </w:tcBorders>
          </w:tcPr>
          <w:p w14:paraId="71B7DD72" w14:textId="77777777" w:rsidR="003C7EED" w:rsidRPr="00FE44F4" w:rsidRDefault="003C7EED" w:rsidP="003C7EED">
            <w:pPr>
              <w:spacing w:after="0" w:line="240" w:lineRule="auto"/>
              <w:rPr>
                <w:rFonts w:cs="Arial"/>
                <w:bCs/>
                <w:sz w:val="18"/>
              </w:rPr>
            </w:pPr>
            <w:r w:rsidRPr="00FE44F4">
              <w:rPr>
                <w:bCs/>
                <w:sz w:val="18"/>
              </w:rPr>
              <w:fldChar w:fldCharType="begin">
                <w:ffData>
                  <w:name w:val=""/>
                  <w:enabled/>
                  <w:calcOnExit w:val="0"/>
                  <w:ddList>
                    <w:listEntry w:val="PENDING"/>
                    <w:listEntry w:val="CURRENT"/>
                  </w:ddList>
                </w:ffData>
              </w:fldChar>
            </w:r>
            <w:r w:rsidRPr="00FE44F4">
              <w:rPr>
                <w:bCs/>
                <w:sz w:val="18"/>
              </w:rPr>
              <w:instrText xml:space="preserve"> FORMDROPDOWN </w:instrText>
            </w:r>
            <w:r w:rsidR="000B2CEE">
              <w:rPr>
                <w:bCs/>
                <w:sz w:val="18"/>
              </w:rPr>
            </w:r>
            <w:r w:rsidR="000B2CEE">
              <w:rPr>
                <w:bCs/>
                <w:sz w:val="18"/>
              </w:rPr>
              <w:fldChar w:fldCharType="separate"/>
            </w:r>
            <w:r w:rsidRPr="00FE44F4">
              <w:rPr>
                <w:bCs/>
                <w:sz w:val="18"/>
              </w:rPr>
              <w:fldChar w:fldCharType="end"/>
            </w:r>
          </w:p>
        </w:tc>
        <w:tc>
          <w:tcPr>
            <w:tcW w:w="1482" w:type="dxa"/>
            <w:tcBorders>
              <w:bottom w:val="single" w:sz="4" w:space="0" w:color="948A54"/>
            </w:tcBorders>
          </w:tcPr>
          <w:p w14:paraId="35B75121" w14:textId="77777777"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2490" w:type="dxa"/>
            <w:tcBorders>
              <w:bottom w:val="single" w:sz="4" w:space="0" w:color="948A54"/>
            </w:tcBorders>
            <w:shd w:val="clear" w:color="auto" w:fill="auto"/>
          </w:tcPr>
          <w:p w14:paraId="54B03C6C" w14:textId="77777777"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3420" w:type="dxa"/>
            <w:gridSpan w:val="2"/>
            <w:tcBorders>
              <w:bottom w:val="single" w:sz="4" w:space="0" w:color="948A54"/>
            </w:tcBorders>
          </w:tcPr>
          <w:p w14:paraId="080AE87C" w14:textId="77777777"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1170" w:type="dxa"/>
            <w:tcBorders>
              <w:bottom w:val="single" w:sz="4" w:space="0" w:color="948A54"/>
            </w:tcBorders>
          </w:tcPr>
          <w:p w14:paraId="25858A15" w14:textId="2352CCB7"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1260" w:type="dxa"/>
            <w:tcBorders>
              <w:bottom w:val="single" w:sz="4" w:space="0" w:color="948A54"/>
            </w:tcBorders>
          </w:tcPr>
          <w:p w14:paraId="0F0F017A" w14:textId="1DB5E694"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r>
      <w:tr w:rsidR="003C7EED" w:rsidRPr="00FE44F4" w14:paraId="1EDEAF1C" w14:textId="77777777" w:rsidTr="00EC79E0">
        <w:trPr>
          <w:jc w:val="center"/>
        </w:trPr>
        <w:tc>
          <w:tcPr>
            <w:tcW w:w="8415" w:type="dxa"/>
            <w:gridSpan w:val="4"/>
            <w:tcBorders>
              <w:top w:val="single" w:sz="4" w:space="0" w:color="948A54"/>
              <w:left w:val="single" w:sz="4" w:space="0" w:color="948A54"/>
              <w:bottom w:val="single" w:sz="4" w:space="0" w:color="948A54"/>
              <w:right w:val="single" w:sz="4" w:space="0" w:color="948A54"/>
            </w:tcBorders>
            <w:shd w:val="clear" w:color="auto" w:fill="948A54"/>
          </w:tcPr>
          <w:p w14:paraId="3580CCC8" w14:textId="77777777" w:rsidR="003C7EED" w:rsidRPr="00947A9B" w:rsidRDefault="003C7EED" w:rsidP="003C7EED">
            <w:pPr>
              <w:spacing w:after="0" w:line="240" w:lineRule="auto"/>
              <w:rPr>
                <w:b/>
                <w:bCs/>
                <w:i/>
                <w:color w:val="2E74B5" w:themeColor="accent1" w:themeShade="BF"/>
                <w:sz w:val="10"/>
                <w:highlight w:val="yellow"/>
              </w:rPr>
            </w:pPr>
          </w:p>
        </w:tc>
        <w:tc>
          <w:tcPr>
            <w:tcW w:w="3020" w:type="dxa"/>
            <w:gridSpan w:val="3"/>
            <w:tcBorders>
              <w:top w:val="single" w:sz="4" w:space="0" w:color="948A54"/>
              <w:left w:val="single" w:sz="4" w:space="0" w:color="948A54"/>
              <w:bottom w:val="single" w:sz="4" w:space="0" w:color="948A54"/>
              <w:right w:val="single" w:sz="4" w:space="0" w:color="948A54"/>
            </w:tcBorders>
            <w:shd w:val="clear" w:color="auto" w:fill="948A54"/>
          </w:tcPr>
          <w:p w14:paraId="293CDC5D" w14:textId="77777777" w:rsidR="003C7EED" w:rsidRPr="00FE44F4" w:rsidRDefault="003C7EED" w:rsidP="003C7EED">
            <w:pPr>
              <w:spacing w:after="0" w:line="240" w:lineRule="auto"/>
              <w:rPr>
                <w:rFonts w:ascii="Arial" w:hAnsi="Arial" w:cs="Arial"/>
                <w:b/>
                <w:bCs/>
                <w:sz w:val="10"/>
              </w:rPr>
            </w:pPr>
          </w:p>
        </w:tc>
      </w:tr>
      <w:tr w:rsidR="003C7EED" w:rsidRPr="00FE44F4" w14:paraId="273A4B03" w14:textId="77777777" w:rsidTr="00EC79E0">
        <w:trPr>
          <w:jc w:val="center"/>
        </w:trPr>
        <w:tc>
          <w:tcPr>
            <w:tcW w:w="11435" w:type="dxa"/>
            <w:gridSpan w:val="7"/>
          </w:tcPr>
          <w:p w14:paraId="5FF0780C" w14:textId="77777777" w:rsidR="003C7EED" w:rsidRPr="00947A9B" w:rsidRDefault="003C7EED" w:rsidP="003C7EED">
            <w:pPr>
              <w:spacing w:before="120" w:after="0" w:line="240" w:lineRule="auto"/>
              <w:rPr>
                <w:rFonts w:ascii="Arial" w:hAnsi="Arial" w:cs="Arial"/>
                <w:b/>
                <w:bCs/>
                <w:color w:val="2E74B5" w:themeColor="accent1" w:themeShade="BF"/>
                <w:sz w:val="20"/>
              </w:rPr>
            </w:pPr>
            <w:r w:rsidRPr="00995D84">
              <w:rPr>
                <w:b/>
                <w:bCs/>
                <w:color w:val="44546A" w:themeColor="text2"/>
                <w:sz w:val="20"/>
              </w:rPr>
              <w:fldChar w:fldCharType="begin">
                <w:ffData>
                  <w:name w:val="Text1"/>
                  <w:enabled/>
                  <w:calcOnExit w:val="0"/>
                  <w:textInput>
                    <w:default w:val="NAME OF INDIVIDUAL"/>
                  </w:textInput>
                </w:ffData>
              </w:fldChar>
            </w:r>
            <w:r w:rsidRPr="00995D84">
              <w:rPr>
                <w:b/>
                <w:bCs/>
                <w:color w:val="44546A" w:themeColor="text2"/>
                <w:sz w:val="20"/>
              </w:rPr>
              <w:instrText xml:space="preserve"> FORMTEXT </w:instrText>
            </w:r>
            <w:r w:rsidRPr="00995D84">
              <w:rPr>
                <w:b/>
                <w:bCs/>
                <w:color w:val="44546A" w:themeColor="text2"/>
                <w:sz w:val="20"/>
              </w:rPr>
            </w:r>
            <w:r w:rsidRPr="00995D84">
              <w:rPr>
                <w:b/>
                <w:bCs/>
                <w:color w:val="44546A" w:themeColor="text2"/>
                <w:sz w:val="20"/>
              </w:rPr>
              <w:fldChar w:fldCharType="separate"/>
            </w:r>
            <w:r w:rsidRPr="00995D84">
              <w:rPr>
                <w:b/>
                <w:bCs/>
                <w:noProof/>
                <w:color w:val="44546A" w:themeColor="text2"/>
                <w:sz w:val="20"/>
              </w:rPr>
              <w:t>NAME OF INDIVIDUAL</w:t>
            </w:r>
            <w:r w:rsidRPr="00995D84">
              <w:rPr>
                <w:b/>
                <w:bCs/>
                <w:color w:val="44546A" w:themeColor="text2"/>
                <w:sz w:val="20"/>
              </w:rPr>
              <w:fldChar w:fldCharType="end"/>
            </w:r>
          </w:p>
        </w:tc>
      </w:tr>
      <w:tr w:rsidR="003C7EED" w:rsidRPr="00FE44F4" w14:paraId="052C5B2C" w14:textId="77777777" w:rsidTr="00EC79E0">
        <w:trPr>
          <w:jc w:val="center"/>
        </w:trPr>
        <w:tc>
          <w:tcPr>
            <w:tcW w:w="1613" w:type="dxa"/>
          </w:tcPr>
          <w:p w14:paraId="025C8617" w14:textId="77777777" w:rsidR="003C7EED" w:rsidRPr="00FE44F4" w:rsidRDefault="003C7EED" w:rsidP="003C7EED">
            <w:pPr>
              <w:spacing w:after="0" w:line="240" w:lineRule="auto"/>
              <w:rPr>
                <w:rFonts w:ascii="Arial" w:hAnsi="Arial" w:cs="Arial"/>
                <w:b/>
                <w:bCs/>
                <w:sz w:val="16"/>
              </w:rPr>
            </w:pPr>
          </w:p>
          <w:p w14:paraId="3290C539" w14:textId="77777777" w:rsidR="003C7EED" w:rsidRPr="00FE44F4" w:rsidRDefault="003C7EED" w:rsidP="003C7EED">
            <w:pPr>
              <w:spacing w:after="0" w:line="240" w:lineRule="auto"/>
              <w:rPr>
                <w:rFonts w:ascii="Arial" w:hAnsi="Arial" w:cs="Arial"/>
                <w:b/>
                <w:bCs/>
                <w:sz w:val="16"/>
              </w:rPr>
            </w:pPr>
            <w:r w:rsidRPr="00FE44F4">
              <w:rPr>
                <w:rFonts w:ascii="Arial" w:hAnsi="Arial" w:cs="Arial"/>
                <w:b/>
                <w:bCs/>
                <w:sz w:val="16"/>
              </w:rPr>
              <w:t>Status</w:t>
            </w:r>
          </w:p>
        </w:tc>
        <w:tc>
          <w:tcPr>
            <w:tcW w:w="1482" w:type="dxa"/>
          </w:tcPr>
          <w:p w14:paraId="76EADD45" w14:textId="77777777" w:rsidR="003C7EED" w:rsidRPr="00FE44F4" w:rsidRDefault="003C7EED" w:rsidP="003C7EED">
            <w:pPr>
              <w:spacing w:after="0" w:line="240" w:lineRule="auto"/>
              <w:rPr>
                <w:rFonts w:ascii="Arial" w:hAnsi="Arial" w:cs="Arial"/>
                <w:b/>
                <w:bCs/>
                <w:sz w:val="16"/>
              </w:rPr>
            </w:pPr>
          </w:p>
          <w:p w14:paraId="2B378E70" w14:textId="77777777" w:rsidR="003C7EED" w:rsidRPr="00FE44F4" w:rsidRDefault="003C7EED" w:rsidP="003C7EED">
            <w:pPr>
              <w:spacing w:after="0" w:line="240" w:lineRule="auto"/>
              <w:rPr>
                <w:rFonts w:ascii="Arial" w:hAnsi="Arial" w:cs="Arial"/>
                <w:b/>
                <w:bCs/>
                <w:sz w:val="16"/>
              </w:rPr>
            </w:pPr>
            <w:r w:rsidRPr="00FE44F4">
              <w:rPr>
                <w:rFonts w:ascii="Arial" w:hAnsi="Arial" w:cs="Arial"/>
                <w:b/>
                <w:bCs/>
                <w:sz w:val="16"/>
              </w:rPr>
              <w:t>Award #</w:t>
            </w:r>
          </w:p>
        </w:tc>
        <w:tc>
          <w:tcPr>
            <w:tcW w:w="2490" w:type="dxa"/>
            <w:shd w:val="clear" w:color="auto" w:fill="auto"/>
          </w:tcPr>
          <w:p w14:paraId="0D602799" w14:textId="77777777" w:rsidR="003C7EED" w:rsidRPr="00FE44F4" w:rsidRDefault="003C7EED" w:rsidP="003C7EED">
            <w:pPr>
              <w:spacing w:after="0" w:line="240" w:lineRule="auto"/>
              <w:rPr>
                <w:rFonts w:ascii="Arial" w:hAnsi="Arial" w:cs="Arial"/>
                <w:b/>
                <w:bCs/>
                <w:sz w:val="16"/>
              </w:rPr>
            </w:pPr>
          </w:p>
          <w:p w14:paraId="3CDBC1F1" w14:textId="77777777" w:rsidR="003C7EED" w:rsidRPr="00FE44F4" w:rsidRDefault="003C7EED" w:rsidP="003C7EED">
            <w:pPr>
              <w:spacing w:after="0" w:line="240" w:lineRule="auto"/>
              <w:rPr>
                <w:rFonts w:ascii="Arial" w:hAnsi="Arial" w:cs="Arial"/>
                <w:b/>
                <w:bCs/>
                <w:sz w:val="16"/>
              </w:rPr>
            </w:pPr>
            <w:r w:rsidRPr="00FE44F4">
              <w:rPr>
                <w:rFonts w:ascii="Arial" w:hAnsi="Arial" w:cs="Arial"/>
                <w:b/>
                <w:bCs/>
                <w:sz w:val="16"/>
              </w:rPr>
              <w:t>Source</w:t>
            </w:r>
          </w:p>
        </w:tc>
        <w:tc>
          <w:tcPr>
            <w:tcW w:w="3420" w:type="dxa"/>
            <w:gridSpan w:val="2"/>
          </w:tcPr>
          <w:p w14:paraId="55AC1E94" w14:textId="77777777" w:rsidR="003C7EED" w:rsidRPr="00FE44F4" w:rsidRDefault="003C7EED" w:rsidP="003C7EED">
            <w:pPr>
              <w:spacing w:after="0" w:line="240" w:lineRule="auto"/>
              <w:rPr>
                <w:rFonts w:ascii="Arial" w:hAnsi="Arial" w:cs="Arial"/>
                <w:b/>
                <w:bCs/>
                <w:sz w:val="16"/>
              </w:rPr>
            </w:pPr>
            <w:r w:rsidRPr="00FE44F4">
              <w:rPr>
                <w:rFonts w:ascii="Arial" w:hAnsi="Arial" w:cs="Arial"/>
                <w:b/>
                <w:bCs/>
                <w:sz w:val="16"/>
              </w:rPr>
              <w:t xml:space="preserve">Project </w:t>
            </w:r>
          </w:p>
          <w:p w14:paraId="471E0069" w14:textId="77777777" w:rsidR="003C7EED" w:rsidRPr="00FE44F4" w:rsidRDefault="003C7EED" w:rsidP="003C7EED">
            <w:pPr>
              <w:spacing w:after="0" w:line="240" w:lineRule="auto"/>
              <w:rPr>
                <w:rFonts w:ascii="Arial" w:hAnsi="Arial" w:cs="Arial"/>
                <w:b/>
                <w:bCs/>
                <w:sz w:val="16"/>
              </w:rPr>
            </w:pPr>
            <w:r w:rsidRPr="00FE44F4">
              <w:rPr>
                <w:rFonts w:ascii="Arial" w:hAnsi="Arial" w:cs="Arial"/>
                <w:b/>
                <w:bCs/>
                <w:sz w:val="16"/>
              </w:rPr>
              <w:t>Title</w:t>
            </w:r>
          </w:p>
        </w:tc>
        <w:tc>
          <w:tcPr>
            <w:tcW w:w="1170" w:type="dxa"/>
          </w:tcPr>
          <w:p w14:paraId="6502A485" w14:textId="77777777" w:rsidR="003C7EED" w:rsidRDefault="003C7EED" w:rsidP="003C7EED">
            <w:pPr>
              <w:spacing w:after="0" w:line="240" w:lineRule="auto"/>
              <w:rPr>
                <w:rFonts w:ascii="Arial" w:hAnsi="Arial" w:cs="Arial"/>
                <w:b/>
                <w:bCs/>
                <w:sz w:val="16"/>
              </w:rPr>
            </w:pPr>
          </w:p>
          <w:p w14:paraId="316E5D21" w14:textId="77777777" w:rsidR="003C7EED" w:rsidRPr="00FE44F4" w:rsidRDefault="003C7EED" w:rsidP="003C7EED">
            <w:pPr>
              <w:spacing w:after="0" w:line="240" w:lineRule="auto"/>
              <w:rPr>
                <w:rFonts w:ascii="Arial" w:hAnsi="Arial" w:cs="Arial"/>
                <w:b/>
                <w:bCs/>
                <w:sz w:val="16"/>
              </w:rPr>
            </w:pPr>
            <w:r w:rsidRPr="00FE44F4">
              <w:rPr>
                <w:rFonts w:ascii="Arial" w:hAnsi="Arial" w:cs="Arial"/>
                <w:b/>
                <w:bCs/>
                <w:sz w:val="16"/>
              </w:rPr>
              <w:t>Start</w:t>
            </w:r>
            <w:r>
              <w:rPr>
                <w:rFonts w:ascii="Arial" w:hAnsi="Arial" w:cs="Arial"/>
                <w:b/>
                <w:bCs/>
                <w:sz w:val="16"/>
              </w:rPr>
              <w:t xml:space="preserve"> Date</w:t>
            </w:r>
          </w:p>
        </w:tc>
        <w:tc>
          <w:tcPr>
            <w:tcW w:w="1260" w:type="dxa"/>
          </w:tcPr>
          <w:p w14:paraId="71F79A85" w14:textId="77777777" w:rsidR="003C7EED" w:rsidRDefault="003C7EED" w:rsidP="003C7EED">
            <w:pPr>
              <w:spacing w:after="0" w:line="240" w:lineRule="auto"/>
              <w:rPr>
                <w:rFonts w:ascii="Arial" w:hAnsi="Arial" w:cs="Arial"/>
                <w:b/>
                <w:bCs/>
                <w:sz w:val="16"/>
              </w:rPr>
            </w:pPr>
          </w:p>
          <w:p w14:paraId="42EFD0DC" w14:textId="77777777" w:rsidR="003C7EED" w:rsidRPr="00FE44F4" w:rsidRDefault="003C7EED" w:rsidP="003C7EED">
            <w:pPr>
              <w:spacing w:after="0" w:line="240" w:lineRule="auto"/>
              <w:rPr>
                <w:rFonts w:ascii="Arial" w:hAnsi="Arial" w:cs="Arial"/>
                <w:b/>
                <w:bCs/>
                <w:sz w:val="16"/>
              </w:rPr>
            </w:pPr>
            <w:r w:rsidRPr="00FE44F4">
              <w:rPr>
                <w:rFonts w:ascii="Arial" w:hAnsi="Arial" w:cs="Arial"/>
                <w:b/>
                <w:bCs/>
                <w:sz w:val="16"/>
              </w:rPr>
              <w:t>End</w:t>
            </w:r>
            <w:r>
              <w:rPr>
                <w:rFonts w:ascii="Arial" w:hAnsi="Arial" w:cs="Arial"/>
                <w:b/>
                <w:bCs/>
                <w:sz w:val="16"/>
              </w:rPr>
              <w:t xml:space="preserve"> Date</w:t>
            </w:r>
          </w:p>
        </w:tc>
      </w:tr>
      <w:tr w:rsidR="003C7EED" w:rsidRPr="00FE44F4" w14:paraId="6712FC73" w14:textId="77777777" w:rsidTr="00EC79E0">
        <w:trPr>
          <w:jc w:val="center"/>
        </w:trPr>
        <w:tc>
          <w:tcPr>
            <w:tcW w:w="1613" w:type="dxa"/>
          </w:tcPr>
          <w:p w14:paraId="11B252E5" w14:textId="77777777" w:rsidR="003C7EED" w:rsidRPr="00FE44F4" w:rsidRDefault="003C7EED" w:rsidP="003C7EED">
            <w:pPr>
              <w:spacing w:after="0" w:line="240" w:lineRule="auto"/>
              <w:rPr>
                <w:rFonts w:cs="Arial"/>
                <w:bCs/>
                <w:sz w:val="18"/>
              </w:rPr>
            </w:pPr>
            <w:r>
              <w:rPr>
                <w:bCs/>
                <w:sz w:val="18"/>
              </w:rPr>
              <w:t>Proposed Project</w:t>
            </w:r>
          </w:p>
        </w:tc>
        <w:tc>
          <w:tcPr>
            <w:tcW w:w="1482" w:type="dxa"/>
          </w:tcPr>
          <w:p w14:paraId="0122DF9B" w14:textId="77777777" w:rsidR="003C7EED" w:rsidRPr="00995D84" w:rsidRDefault="003C7EED" w:rsidP="003C7EED">
            <w:pPr>
              <w:spacing w:before="120"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2490" w:type="dxa"/>
            <w:shd w:val="clear" w:color="auto" w:fill="auto"/>
          </w:tcPr>
          <w:p w14:paraId="31E8EA91" w14:textId="77777777" w:rsidR="003C7EED" w:rsidRPr="00995D84" w:rsidRDefault="003C7EED" w:rsidP="003C7EED">
            <w:pPr>
              <w:spacing w:before="120"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3420" w:type="dxa"/>
            <w:gridSpan w:val="2"/>
          </w:tcPr>
          <w:p w14:paraId="4F7B8B6D" w14:textId="77777777" w:rsidR="003C7EED" w:rsidRPr="00995D84" w:rsidRDefault="003C7EED" w:rsidP="003C7EED">
            <w:pPr>
              <w:spacing w:before="120"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1170" w:type="dxa"/>
          </w:tcPr>
          <w:p w14:paraId="51A0B644" w14:textId="4E207547" w:rsidR="003C7EED" w:rsidRPr="00995D84" w:rsidRDefault="003C7EED" w:rsidP="003C7EED">
            <w:pPr>
              <w:spacing w:before="120"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1260" w:type="dxa"/>
          </w:tcPr>
          <w:p w14:paraId="1D7D32CF" w14:textId="1C63A1DC" w:rsidR="003C7EED" w:rsidRPr="00995D84" w:rsidRDefault="003C7EED" w:rsidP="003C7EED">
            <w:pPr>
              <w:spacing w:before="120"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r>
      <w:tr w:rsidR="003C7EED" w:rsidRPr="00FE44F4" w14:paraId="7946F02F" w14:textId="77777777" w:rsidTr="00EC79E0">
        <w:trPr>
          <w:jc w:val="center"/>
        </w:trPr>
        <w:tc>
          <w:tcPr>
            <w:tcW w:w="1613" w:type="dxa"/>
          </w:tcPr>
          <w:p w14:paraId="5E6BAC08" w14:textId="77777777" w:rsidR="003C7EED" w:rsidRPr="00FE44F4" w:rsidRDefault="003C7EED" w:rsidP="003C7EED">
            <w:pPr>
              <w:spacing w:after="0" w:line="240" w:lineRule="auto"/>
              <w:rPr>
                <w:rFonts w:cs="Arial"/>
                <w:bCs/>
                <w:sz w:val="18"/>
              </w:rPr>
            </w:pPr>
            <w:r w:rsidRPr="00FE44F4">
              <w:rPr>
                <w:bCs/>
                <w:sz w:val="18"/>
              </w:rPr>
              <w:fldChar w:fldCharType="begin">
                <w:ffData>
                  <w:name w:val="Dropdown1"/>
                  <w:enabled/>
                  <w:calcOnExit w:val="0"/>
                  <w:ddList>
                    <w:listEntry w:val="CURRENT"/>
                    <w:listEntry w:val="PENDING"/>
                  </w:ddList>
                </w:ffData>
              </w:fldChar>
            </w:r>
            <w:r w:rsidRPr="00FE44F4">
              <w:rPr>
                <w:bCs/>
                <w:sz w:val="18"/>
              </w:rPr>
              <w:instrText xml:space="preserve"> FORMDROPDOWN </w:instrText>
            </w:r>
            <w:r w:rsidR="000B2CEE">
              <w:rPr>
                <w:bCs/>
                <w:sz w:val="18"/>
              </w:rPr>
            </w:r>
            <w:r w:rsidR="000B2CEE">
              <w:rPr>
                <w:bCs/>
                <w:sz w:val="18"/>
              </w:rPr>
              <w:fldChar w:fldCharType="separate"/>
            </w:r>
            <w:r w:rsidRPr="00FE44F4">
              <w:rPr>
                <w:bCs/>
                <w:sz w:val="18"/>
              </w:rPr>
              <w:fldChar w:fldCharType="end"/>
            </w:r>
          </w:p>
        </w:tc>
        <w:tc>
          <w:tcPr>
            <w:tcW w:w="1482" w:type="dxa"/>
          </w:tcPr>
          <w:p w14:paraId="63B38A18" w14:textId="77777777"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2490" w:type="dxa"/>
            <w:shd w:val="clear" w:color="auto" w:fill="auto"/>
          </w:tcPr>
          <w:p w14:paraId="79C596BA" w14:textId="77777777"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3420" w:type="dxa"/>
            <w:gridSpan w:val="2"/>
          </w:tcPr>
          <w:p w14:paraId="2C345FDF" w14:textId="77777777"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1170" w:type="dxa"/>
          </w:tcPr>
          <w:p w14:paraId="704EC30D" w14:textId="4E401449"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1260" w:type="dxa"/>
          </w:tcPr>
          <w:p w14:paraId="189DD026" w14:textId="35453BBB"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r>
      <w:tr w:rsidR="003C7EED" w:rsidRPr="00FE44F4" w14:paraId="7F161B5A" w14:textId="77777777" w:rsidTr="00EC79E0">
        <w:trPr>
          <w:jc w:val="center"/>
        </w:trPr>
        <w:tc>
          <w:tcPr>
            <w:tcW w:w="1613" w:type="dxa"/>
          </w:tcPr>
          <w:p w14:paraId="317925A0" w14:textId="77777777" w:rsidR="003C7EED" w:rsidRPr="00FE44F4" w:rsidRDefault="003C7EED" w:rsidP="003C7EED">
            <w:pPr>
              <w:spacing w:after="0" w:line="240" w:lineRule="auto"/>
              <w:rPr>
                <w:rFonts w:cs="Arial"/>
                <w:bCs/>
                <w:sz w:val="18"/>
              </w:rPr>
            </w:pPr>
            <w:r w:rsidRPr="00FE44F4">
              <w:rPr>
                <w:bCs/>
                <w:sz w:val="18"/>
              </w:rPr>
              <w:fldChar w:fldCharType="begin">
                <w:ffData>
                  <w:name w:val="Dropdown1"/>
                  <w:enabled/>
                  <w:calcOnExit w:val="0"/>
                  <w:ddList>
                    <w:listEntry w:val="CURRENT"/>
                    <w:listEntry w:val="PENDING"/>
                  </w:ddList>
                </w:ffData>
              </w:fldChar>
            </w:r>
            <w:r w:rsidRPr="00FE44F4">
              <w:rPr>
                <w:bCs/>
                <w:sz w:val="18"/>
              </w:rPr>
              <w:instrText xml:space="preserve"> FORMDROPDOWN </w:instrText>
            </w:r>
            <w:r w:rsidR="000B2CEE">
              <w:rPr>
                <w:bCs/>
                <w:sz w:val="18"/>
              </w:rPr>
            </w:r>
            <w:r w:rsidR="000B2CEE">
              <w:rPr>
                <w:bCs/>
                <w:sz w:val="18"/>
              </w:rPr>
              <w:fldChar w:fldCharType="separate"/>
            </w:r>
            <w:r w:rsidRPr="00FE44F4">
              <w:rPr>
                <w:bCs/>
                <w:sz w:val="18"/>
              </w:rPr>
              <w:fldChar w:fldCharType="end"/>
            </w:r>
          </w:p>
        </w:tc>
        <w:tc>
          <w:tcPr>
            <w:tcW w:w="1482" w:type="dxa"/>
          </w:tcPr>
          <w:p w14:paraId="0FA529FE" w14:textId="77777777"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2490" w:type="dxa"/>
            <w:shd w:val="clear" w:color="auto" w:fill="auto"/>
          </w:tcPr>
          <w:p w14:paraId="4E48B7F6" w14:textId="77777777"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3420" w:type="dxa"/>
            <w:gridSpan w:val="2"/>
          </w:tcPr>
          <w:p w14:paraId="56C6252B" w14:textId="77777777"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1170" w:type="dxa"/>
          </w:tcPr>
          <w:p w14:paraId="0A8CC36F" w14:textId="0B571927"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1260" w:type="dxa"/>
          </w:tcPr>
          <w:p w14:paraId="55322083" w14:textId="3C11415C"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r>
      <w:tr w:rsidR="003C7EED" w:rsidRPr="00FE44F4" w14:paraId="6B8DF569" w14:textId="77777777" w:rsidTr="00EC79E0">
        <w:trPr>
          <w:jc w:val="center"/>
        </w:trPr>
        <w:tc>
          <w:tcPr>
            <w:tcW w:w="1613" w:type="dxa"/>
            <w:tcBorders>
              <w:bottom w:val="single" w:sz="4" w:space="0" w:color="948A54"/>
            </w:tcBorders>
          </w:tcPr>
          <w:p w14:paraId="0E243CC4" w14:textId="77777777" w:rsidR="003C7EED" w:rsidRPr="00FE44F4" w:rsidRDefault="003C7EED" w:rsidP="003C7EED">
            <w:pPr>
              <w:spacing w:after="0" w:line="240" w:lineRule="auto"/>
              <w:rPr>
                <w:rFonts w:cs="Arial"/>
                <w:bCs/>
                <w:sz w:val="18"/>
              </w:rPr>
            </w:pPr>
            <w:r w:rsidRPr="00FE44F4">
              <w:rPr>
                <w:bCs/>
                <w:sz w:val="18"/>
              </w:rPr>
              <w:fldChar w:fldCharType="begin">
                <w:ffData>
                  <w:name w:val=""/>
                  <w:enabled/>
                  <w:calcOnExit w:val="0"/>
                  <w:ddList>
                    <w:listEntry w:val="PENDING"/>
                    <w:listEntry w:val="CURRENT"/>
                  </w:ddList>
                </w:ffData>
              </w:fldChar>
            </w:r>
            <w:r w:rsidRPr="00FE44F4">
              <w:rPr>
                <w:bCs/>
                <w:sz w:val="18"/>
              </w:rPr>
              <w:instrText xml:space="preserve"> FORMDROPDOWN </w:instrText>
            </w:r>
            <w:r w:rsidR="000B2CEE">
              <w:rPr>
                <w:bCs/>
                <w:sz w:val="18"/>
              </w:rPr>
            </w:r>
            <w:r w:rsidR="000B2CEE">
              <w:rPr>
                <w:bCs/>
                <w:sz w:val="18"/>
              </w:rPr>
              <w:fldChar w:fldCharType="separate"/>
            </w:r>
            <w:r w:rsidRPr="00FE44F4">
              <w:rPr>
                <w:bCs/>
                <w:sz w:val="18"/>
              </w:rPr>
              <w:fldChar w:fldCharType="end"/>
            </w:r>
          </w:p>
        </w:tc>
        <w:tc>
          <w:tcPr>
            <w:tcW w:w="1482" w:type="dxa"/>
            <w:tcBorders>
              <w:bottom w:val="single" w:sz="4" w:space="0" w:color="948A54"/>
            </w:tcBorders>
          </w:tcPr>
          <w:p w14:paraId="1F3BE26D" w14:textId="77777777"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2490" w:type="dxa"/>
            <w:tcBorders>
              <w:bottom w:val="single" w:sz="4" w:space="0" w:color="948A54"/>
            </w:tcBorders>
            <w:shd w:val="clear" w:color="auto" w:fill="auto"/>
          </w:tcPr>
          <w:p w14:paraId="576A446A" w14:textId="77777777"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3420" w:type="dxa"/>
            <w:gridSpan w:val="2"/>
            <w:tcBorders>
              <w:bottom w:val="single" w:sz="4" w:space="0" w:color="948A54"/>
            </w:tcBorders>
          </w:tcPr>
          <w:p w14:paraId="22CF8807" w14:textId="77777777"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1170" w:type="dxa"/>
            <w:tcBorders>
              <w:bottom w:val="single" w:sz="4" w:space="0" w:color="948A54"/>
            </w:tcBorders>
          </w:tcPr>
          <w:p w14:paraId="0EA22F24" w14:textId="276C9E79"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c>
          <w:tcPr>
            <w:tcW w:w="1260" w:type="dxa"/>
            <w:tcBorders>
              <w:bottom w:val="single" w:sz="4" w:space="0" w:color="948A54"/>
            </w:tcBorders>
          </w:tcPr>
          <w:p w14:paraId="7EF72D33" w14:textId="7D054ABF" w:rsidR="003C7EED" w:rsidRPr="00995D84" w:rsidRDefault="003C7EED" w:rsidP="003C7EED">
            <w:pPr>
              <w:spacing w:after="0" w:line="240" w:lineRule="auto"/>
              <w:rPr>
                <w:rFonts w:cs="Arial"/>
                <w:bCs/>
                <w:color w:val="44546A" w:themeColor="text2"/>
                <w:sz w:val="18"/>
              </w:rPr>
            </w:pPr>
            <w:r w:rsidRPr="00995D84">
              <w:rPr>
                <w:rFonts w:cs="Arial"/>
                <w:bCs/>
                <w:color w:val="44546A" w:themeColor="text2"/>
                <w:sz w:val="18"/>
              </w:rPr>
              <w:fldChar w:fldCharType="begin">
                <w:ffData>
                  <w:name w:val="Text13"/>
                  <w:enabled/>
                  <w:calcOnExit w:val="0"/>
                  <w:textInput/>
                </w:ffData>
              </w:fldChar>
            </w:r>
            <w:r w:rsidRPr="00995D84">
              <w:rPr>
                <w:rFonts w:cs="Arial"/>
                <w:bCs/>
                <w:color w:val="44546A" w:themeColor="text2"/>
                <w:sz w:val="18"/>
              </w:rPr>
              <w:instrText xml:space="preserve"> FORMTEXT </w:instrText>
            </w:r>
            <w:r w:rsidRPr="00995D84">
              <w:rPr>
                <w:rFonts w:cs="Arial"/>
                <w:bCs/>
                <w:color w:val="44546A" w:themeColor="text2"/>
                <w:sz w:val="18"/>
              </w:rPr>
            </w:r>
            <w:r w:rsidRPr="00995D84">
              <w:rPr>
                <w:rFonts w:cs="Arial"/>
                <w:bCs/>
                <w:color w:val="44546A" w:themeColor="text2"/>
                <w:sz w:val="18"/>
              </w:rPr>
              <w:fldChar w:fldCharType="separate"/>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noProof/>
                <w:color w:val="44546A" w:themeColor="text2"/>
                <w:sz w:val="18"/>
              </w:rPr>
              <w:t> </w:t>
            </w:r>
            <w:r w:rsidRPr="00995D84">
              <w:rPr>
                <w:rFonts w:cs="Arial"/>
                <w:bCs/>
                <w:color w:val="44546A" w:themeColor="text2"/>
                <w:sz w:val="18"/>
              </w:rPr>
              <w:fldChar w:fldCharType="end"/>
            </w:r>
          </w:p>
        </w:tc>
      </w:tr>
      <w:tr w:rsidR="003C7EED" w:rsidRPr="00FE44F4" w14:paraId="553A619D" w14:textId="77777777" w:rsidTr="00EC79E0">
        <w:trPr>
          <w:jc w:val="center"/>
        </w:trPr>
        <w:tc>
          <w:tcPr>
            <w:tcW w:w="8415" w:type="dxa"/>
            <w:gridSpan w:val="4"/>
            <w:tcBorders>
              <w:top w:val="single" w:sz="4" w:space="0" w:color="948A54"/>
              <w:left w:val="single" w:sz="4" w:space="0" w:color="948A54"/>
              <w:bottom w:val="single" w:sz="4" w:space="0" w:color="948A54"/>
              <w:right w:val="single" w:sz="4" w:space="0" w:color="948A54"/>
            </w:tcBorders>
            <w:shd w:val="clear" w:color="auto" w:fill="948A54"/>
          </w:tcPr>
          <w:p w14:paraId="400CAEF6" w14:textId="77777777" w:rsidR="003C7EED" w:rsidRPr="00FE44F4" w:rsidRDefault="003C7EED" w:rsidP="003C7EED">
            <w:pPr>
              <w:spacing w:after="0" w:line="240" w:lineRule="auto"/>
              <w:rPr>
                <w:b/>
                <w:bCs/>
                <w:i/>
                <w:sz w:val="10"/>
                <w:highlight w:val="yellow"/>
              </w:rPr>
            </w:pPr>
          </w:p>
        </w:tc>
        <w:tc>
          <w:tcPr>
            <w:tcW w:w="3020" w:type="dxa"/>
            <w:gridSpan w:val="3"/>
            <w:tcBorders>
              <w:top w:val="single" w:sz="4" w:space="0" w:color="948A54"/>
              <w:left w:val="single" w:sz="4" w:space="0" w:color="948A54"/>
              <w:bottom w:val="single" w:sz="4" w:space="0" w:color="948A54"/>
              <w:right w:val="single" w:sz="4" w:space="0" w:color="948A54"/>
            </w:tcBorders>
            <w:shd w:val="clear" w:color="auto" w:fill="948A54"/>
          </w:tcPr>
          <w:p w14:paraId="41A0E9E9" w14:textId="77777777" w:rsidR="003C7EED" w:rsidRPr="00FE44F4" w:rsidRDefault="003C7EED" w:rsidP="003C7EED">
            <w:pPr>
              <w:spacing w:after="0" w:line="240" w:lineRule="auto"/>
              <w:rPr>
                <w:rFonts w:ascii="Arial" w:hAnsi="Arial" w:cs="Arial"/>
                <w:b/>
                <w:bCs/>
                <w:sz w:val="10"/>
              </w:rPr>
            </w:pPr>
          </w:p>
        </w:tc>
      </w:tr>
    </w:tbl>
    <w:p w14:paraId="7CD1E009" w14:textId="77777777" w:rsidR="00066CDA" w:rsidRPr="003F2938" w:rsidRDefault="00066CDA" w:rsidP="00EC79E0">
      <w:pPr>
        <w:adjustRightInd w:val="0"/>
        <w:jc w:val="both"/>
        <w:rPr>
          <w:rFonts w:ascii="Arial" w:hAnsi="Arial" w:cs="Arial"/>
          <w:i/>
          <w:sz w:val="20"/>
          <w:szCs w:val="20"/>
        </w:rPr>
      </w:pPr>
    </w:p>
    <w:p w14:paraId="07E9F37A" w14:textId="77777777" w:rsidR="00066CDA" w:rsidRDefault="00066CDA" w:rsidP="00066CDA">
      <w:pPr>
        <w:rPr>
          <w:rFonts w:ascii="Arial" w:eastAsia="Times New Roman" w:hAnsi="Arial" w:cs="Arial"/>
          <w:b/>
        </w:rPr>
      </w:pPr>
    </w:p>
    <w:p w14:paraId="16B28E8D" w14:textId="77777777" w:rsidR="00066CDA" w:rsidRPr="003C7EED" w:rsidRDefault="00066CDA" w:rsidP="003C7EED">
      <w:pPr>
        <w:spacing w:line="360" w:lineRule="auto"/>
        <w:jc w:val="center"/>
        <w:rPr>
          <w:rFonts w:ascii="Arial" w:eastAsia="Times New Roman" w:hAnsi="Arial" w:cs="Arial"/>
          <w:b/>
          <w:sz w:val="24"/>
        </w:rPr>
      </w:pPr>
    </w:p>
    <w:p w14:paraId="5820C485" w14:textId="69CDF5CC" w:rsidR="003272DB" w:rsidRPr="003C7EED" w:rsidRDefault="00293FCF" w:rsidP="003C7EED">
      <w:pPr>
        <w:spacing w:after="0" w:line="360" w:lineRule="auto"/>
        <w:jc w:val="center"/>
        <w:rPr>
          <w:rFonts w:ascii="Arial" w:eastAsia="Times New Roman" w:hAnsi="Arial" w:cs="Arial"/>
          <w:b/>
          <w:sz w:val="24"/>
        </w:rPr>
      </w:pPr>
      <w:r w:rsidRPr="003C7EED">
        <w:rPr>
          <w:rFonts w:ascii="Arial" w:eastAsia="Times New Roman" w:hAnsi="Arial" w:cs="Arial"/>
          <w:b/>
          <w:sz w:val="24"/>
        </w:rPr>
        <w:t>EXHIBIT A7</w:t>
      </w:r>
      <w:r w:rsidR="003C7EED" w:rsidRPr="003C7EED">
        <w:rPr>
          <w:rFonts w:ascii="Arial" w:eastAsia="Times New Roman" w:hAnsi="Arial" w:cs="Arial"/>
          <w:b/>
          <w:sz w:val="24"/>
        </w:rPr>
        <w:t xml:space="preserve"> (IF APPLICABLE)</w:t>
      </w:r>
    </w:p>
    <w:p w14:paraId="27EF83E5" w14:textId="77777777" w:rsidR="00293FCF" w:rsidRPr="003C7EED" w:rsidRDefault="00293FCF" w:rsidP="003C7EED">
      <w:pPr>
        <w:spacing w:after="0" w:line="360" w:lineRule="auto"/>
        <w:jc w:val="center"/>
        <w:rPr>
          <w:rFonts w:ascii="Arial" w:eastAsia="Times New Roman" w:hAnsi="Arial" w:cs="Arial"/>
          <w:b/>
          <w:sz w:val="24"/>
        </w:rPr>
      </w:pPr>
    </w:p>
    <w:p w14:paraId="504D2471" w14:textId="77777777" w:rsidR="00293FCF" w:rsidRPr="003C7EED" w:rsidRDefault="00293FCF" w:rsidP="003C7EED">
      <w:pPr>
        <w:pStyle w:val="lineitem1spbold10"/>
        <w:spacing w:line="360" w:lineRule="auto"/>
        <w:ind w:left="319"/>
        <w:jc w:val="center"/>
        <w:rPr>
          <w:sz w:val="24"/>
          <w:szCs w:val="22"/>
        </w:rPr>
      </w:pPr>
      <w:r w:rsidRPr="003C7EED">
        <w:rPr>
          <w:sz w:val="24"/>
          <w:szCs w:val="22"/>
        </w:rPr>
        <w:t>Third Party Confidential Information</w:t>
      </w:r>
    </w:p>
    <w:p w14:paraId="3A7BDC97" w14:textId="77777777" w:rsidR="00293FCF" w:rsidRPr="003C7EED" w:rsidRDefault="00293FCF" w:rsidP="003C7EED">
      <w:pPr>
        <w:pStyle w:val="lineitem1spbold10"/>
        <w:spacing w:line="360" w:lineRule="auto"/>
        <w:ind w:left="319"/>
        <w:jc w:val="center"/>
        <w:rPr>
          <w:sz w:val="24"/>
          <w:szCs w:val="22"/>
        </w:rPr>
      </w:pPr>
      <w:r w:rsidRPr="003C7EED">
        <w:rPr>
          <w:sz w:val="24"/>
          <w:szCs w:val="22"/>
        </w:rPr>
        <w:t>Confidential Nondisclosure Agreement</w:t>
      </w:r>
    </w:p>
    <w:p w14:paraId="3CCA6905" w14:textId="77777777" w:rsidR="00293FCF" w:rsidRPr="003C7EED" w:rsidRDefault="00293FCF" w:rsidP="006B36F4">
      <w:pPr>
        <w:pStyle w:val="lineitem1spbold10"/>
        <w:ind w:left="319"/>
        <w:jc w:val="center"/>
        <w:rPr>
          <w:b w:val="0"/>
          <w:i/>
          <w:sz w:val="24"/>
          <w:szCs w:val="22"/>
        </w:rPr>
      </w:pPr>
      <w:r w:rsidRPr="003C7EED">
        <w:rPr>
          <w:b w:val="0"/>
          <w:i/>
          <w:sz w:val="24"/>
          <w:szCs w:val="22"/>
        </w:rPr>
        <w:t>(Identified in Exhibit A, Scope of Work – will be incorporated, if applicable)</w:t>
      </w:r>
    </w:p>
    <w:p w14:paraId="3C2BA854" w14:textId="6945EF27" w:rsidR="00293FCF" w:rsidRPr="003C7EED" w:rsidRDefault="00293FCF" w:rsidP="006B36F4">
      <w:pPr>
        <w:spacing w:line="240" w:lineRule="auto"/>
        <w:jc w:val="center"/>
        <w:rPr>
          <w:rFonts w:ascii="Arial" w:hAnsi="Arial" w:cs="Arial"/>
          <w:i/>
          <w:sz w:val="24"/>
        </w:rPr>
      </w:pPr>
      <w:r w:rsidRPr="003C7EED">
        <w:rPr>
          <w:rFonts w:ascii="Arial" w:hAnsi="Arial" w:cs="Arial"/>
          <w:i/>
          <w:sz w:val="24"/>
        </w:rPr>
        <w:t>If the scope of work requires the provision of third party confidential information to either the State or the Universities, then any requirement of the third party in the use and disposition of the confidential information will be listed below. The third party may require a separate Confidential Nondisclosure Agreement (CNDA) as a requirement to use the confidential information. Any CNDA will be identified in this Exhibit A7.</w:t>
      </w:r>
    </w:p>
    <w:p w14:paraId="3AF49F15" w14:textId="77777777" w:rsidR="00293FCF" w:rsidRDefault="00293FCF">
      <w:pPr>
        <w:rPr>
          <w:rFonts w:ascii="Arial" w:hAnsi="Arial" w:cs="Arial"/>
          <w:i/>
        </w:rPr>
      </w:pPr>
      <w:r>
        <w:rPr>
          <w:rFonts w:ascii="Arial" w:hAnsi="Arial" w:cs="Arial"/>
          <w:i/>
        </w:rPr>
        <w:br w:type="page"/>
      </w:r>
    </w:p>
    <w:p w14:paraId="1218F5AE" w14:textId="56360526" w:rsidR="00293FCF" w:rsidRPr="006B36F4" w:rsidRDefault="00293FCF" w:rsidP="00272987">
      <w:pPr>
        <w:spacing w:after="0" w:line="240" w:lineRule="auto"/>
        <w:jc w:val="center"/>
        <w:rPr>
          <w:rFonts w:ascii="Arial" w:hAnsi="Arial" w:cs="Arial"/>
          <w:b/>
          <w:sz w:val="24"/>
        </w:rPr>
      </w:pPr>
      <w:r w:rsidRPr="006B36F4">
        <w:rPr>
          <w:rFonts w:ascii="Arial" w:hAnsi="Arial" w:cs="Arial"/>
          <w:b/>
          <w:sz w:val="24"/>
        </w:rPr>
        <w:lastRenderedPageBreak/>
        <w:t>EXHIBIT B</w:t>
      </w:r>
    </w:p>
    <w:p w14:paraId="11B79F39" w14:textId="77777777" w:rsidR="00293FCF" w:rsidRPr="006B36F4" w:rsidRDefault="00293FCF" w:rsidP="00272987">
      <w:pPr>
        <w:spacing w:after="0" w:line="240" w:lineRule="auto"/>
        <w:jc w:val="center"/>
        <w:rPr>
          <w:rFonts w:ascii="Arial" w:hAnsi="Arial" w:cs="Arial"/>
          <w:b/>
          <w:sz w:val="24"/>
        </w:rPr>
      </w:pPr>
    </w:p>
    <w:p w14:paraId="6E6718A2" w14:textId="77777777" w:rsidR="003C7EED" w:rsidRPr="00887E3E" w:rsidRDefault="003C7EED" w:rsidP="003C7EED">
      <w:pPr>
        <w:pStyle w:val="ListParagraph"/>
        <w:ind w:left="360"/>
        <w:jc w:val="center"/>
        <w:rPr>
          <w:rFonts w:ascii="Arial" w:hAnsi="Arial" w:cs="Arial"/>
          <w:b/>
          <w:sz w:val="24"/>
          <w:szCs w:val="24"/>
          <w:u w:val="single"/>
        </w:rPr>
      </w:pPr>
      <w:r w:rsidRPr="00887E3E">
        <w:rPr>
          <w:rFonts w:ascii="Arial" w:hAnsi="Arial" w:cs="Arial"/>
          <w:b/>
          <w:sz w:val="24"/>
          <w:szCs w:val="24"/>
          <w:u w:val="single"/>
        </w:rPr>
        <w:t>BUDGET DETAIL AND PAYMENT PROVISIONS</w:t>
      </w:r>
    </w:p>
    <w:p w14:paraId="0428F47E" w14:textId="77777777" w:rsidR="003C7EED" w:rsidRPr="00887E3E" w:rsidRDefault="003C7EED" w:rsidP="003C7EED">
      <w:pPr>
        <w:pStyle w:val="ListParagraph"/>
        <w:ind w:left="360"/>
        <w:jc w:val="center"/>
        <w:rPr>
          <w:rFonts w:ascii="Arial" w:hAnsi="Arial" w:cs="Arial"/>
          <w:b/>
          <w:sz w:val="24"/>
          <w:szCs w:val="24"/>
          <w:u w:val="single"/>
        </w:rPr>
      </w:pPr>
    </w:p>
    <w:p w14:paraId="32384025" w14:textId="77777777" w:rsidR="003C7EED" w:rsidRPr="00887E3E" w:rsidRDefault="003C7EED" w:rsidP="003C7EED">
      <w:pPr>
        <w:pStyle w:val="ListParagraph"/>
        <w:numPr>
          <w:ilvl w:val="0"/>
          <w:numId w:val="42"/>
        </w:numPr>
        <w:rPr>
          <w:rFonts w:ascii="Arial" w:hAnsi="Arial" w:cs="Arial"/>
          <w:b/>
          <w:sz w:val="24"/>
          <w:szCs w:val="24"/>
        </w:rPr>
      </w:pPr>
      <w:r w:rsidRPr="00887E3E">
        <w:rPr>
          <w:rFonts w:ascii="Arial" w:hAnsi="Arial" w:cs="Arial"/>
          <w:b/>
          <w:sz w:val="24"/>
          <w:szCs w:val="24"/>
        </w:rPr>
        <w:t>Invoicing and Payment</w:t>
      </w:r>
    </w:p>
    <w:p w14:paraId="33019206" w14:textId="77777777" w:rsidR="003C7EED" w:rsidRPr="00887E3E" w:rsidRDefault="003C7EED" w:rsidP="003C7EED">
      <w:pPr>
        <w:pStyle w:val="ListParagraph"/>
        <w:ind w:left="360"/>
        <w:rPr>
          <w:rFonts w:ascii="Arial" w:hAnsi="Arial" w:cs="Arial"/>
          <w:b/>
          <w:sz w:val="24"/>
          <w:szCs w:val="24"/>
        </w:rPr>
      </w:pPr>
    </w:p>
    <w:p w14:paraId="5E4BCE10" w14:textId="2CE5FE36" w:rsidR="003C7EED" w:rsidRPr="003C7EED" w:rsidRDefault="003C7EED" w:rsidP="003C7EED">
      <w:pPr>
        <w:pStyle w:val="ListParagraph"/>
        <w:numPr>
          <w:ilvl w:val="0"/>
          <w:numId w:val="43"/>
        </w:numPr>
        <w:jc w:val="both"/>
        <w:rPr>
          <w:rFonts w:ascii="Arial" w:hAnsi="Arial" w:cs="Arial"/>
          <w:sz w:val="24"/>
          <w:szCs w:val="24"/>
        </w:rPr>
      </w:pPr>
      <w:r w:rsidRPr="003C7EED">
        <w:rPr>
          <w:rFonts w:ascii="Arial" w:hAnsi="Arial" w:cs="Arial"/>
          <w:sz w:val="24"/>
          <w:szCs w:val="24"/>
        </w:rPr>
        <w:t>For services satisfactorily rendered, and upon receipt and approval of the invoices, the BSCC agrees to compensate the contractor, in monthly arrears, for actual expenditures incurred in accordance with the rates specified below:</w:t>
      </w:r>
    </w:p>
    <w:tbl>
      <w:tblPr>
        <w:tblStyle w:val="TableGrid"/>
        <w:tblW w:w="10440"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4249"/>
        <w:gridCol w:w="270"/>
        <w:gridCol w:w="1260"/>
        <w:gridCol w:w="270"/>
        <w:gridCol w:w="1260"/>
        <w:gridCol w:w="270"/>
        <w:gridCol w:w="1170"/>
      </w:tblGrid>
      <w:tr w:rsidR="003C7EED" w14:paraId="287E82A7" w14:textId="77777777" w:rsidTr="006B36F4">
        <w:trPr>
          <w:trHeight w:val="342"/>
        </w:trPr>
        <w:tc>
          <w:tcPr>
            <w:tcW w:w="5940" w:type="dxa"/>
            <w:gridSpan w:val="2"/>
          </w:tcPr>
          <w:p w14:paraId="1D2D2C82" w14:textId="77777777" w:rsidR="003C7EED" w:rsidRPr="00883487" w:rsidRDefault="003C7EED" w:rsidP="006B36F4">
            <w:pPr>
              <w:tabs>
                <w:tab w:val="left" w:pos="360"/>
              </w:tabs>
              <w:rPr>
                <w:rFonts w:ascii="Arial" w:hAnsi="Arial"/>
                <w:color w:val="000000"/>
              </w:rPr>
            </w:pPr>
            <w:r>
              <w:rPr>
                <w:rFonts w:ascii="Arial" w:hAnsi="Arial"/>
                <w:color w:val="000000"/>
              </w:rPr>
              <w:t>DIRECT LABOR</w:t>
            </w:r>
          </w:p>
        </w:tc>
        <w:tc>
          <w:tcPr>
            <w:tcW w:w="270" w:type="dxa"/>
          </w:tcPr>
          <w:p w14:paraId="691131E5" w14:textId="77777777" w:rsidR="003C7EED" w:rsidRDefault="003C7EED" w:rsidP="006B36F4">
            <w:pPr>
              <w:tabs>
                <w:tab w:val="left" w:pos="360"/>
              </w:tabs>
              <w:jc w:val="center"/>
              <w:rPr>
                <w:rFonts w:ascii="Arial" w:hAnsi="Arial"/>
                <w:color w:val="000000"/>
              </w:rPr>
            </w:pPr>
          </w:p>
        </w:tc>
        <w:tc>
          <w:tcPr>
            <w:tcW w:w="1260" w:type="dxa"/>
          </w:tcPr>
          <w:p w14:paraId="53B400A5" w14:textId="77777777" w:rsidR="003C7EED" w:rsidRPr="00883487" w:rsidRDefault="003C7EED" w:rsidP="006B36F4">
            <w:pPr>
              <w:tabs>
                <w:tab w:val="left" w:pos="360"/>
              </w:tabs>
              <w:jc w:val="center"/>
              <w:rPr>
                <w:rFonts w:ascii="Arial" w:hAnsi="Arial"/>
                <w:color w:val="000000"/>
              </w:rPr>
            </w:pPr>
            <w:r>
              <w:rPr>
                <w:rFonts w:ascii="Arial" w:hAnsi="Arial"/>
                <w:color w:val="000000"/>
              </w:rPr>
              <w:t>HOURS</w:t>
            </w:r>
          </w:p>
        </w:tc>
        <w:tc>
          <w:tcPr>
            <w:tcW w:w="270" w:type="dxa"/>
          </w:tcPr>
          <w:p w14:paraId="3B89ADB5" w14:textId="77777777" w:rsidR="003C7EED" w:rsidRDefault="003C7EED" w:rsidP="006B36F4">
            <w:pPr>
              <w:tabs>
                <w:tab w:val="left" w:pos="360"/>
              </w:tabs>
              <w:jc w:val="center"/>
              <w:rPr>
                <w:rFonts w:ascii="Arial" w:hAnsi="Arial"/>
                <w:color w:val="000000"/>
              </w:rPr>
            </w:pPr>
          </w:p>
        </w:tc>
        <w:tc>
          <w:tcPr>
            <w:tcW w:w="1260" w:type="dxa"/>
          </w:tcPr>
          <w:p w14:paraId="2BD9C495" w14:textId="77777777" w:rsidR="003C7EED" w:rsidRPr="00883487" w:rsidRDefault="003C7EED" w:rsidP="006B36F4">
            <w:pPr>
              <w:tabs>
                <w:tab w:val="left" w:pos="360"/>
              </w:tabs>
              <w:jc w:val="center"/>
              <w:rPr>
                <w:rFonts w:ascii="Arial" w:hAnsi="Arial"/>
                <w:color w:val="000000"/>
              </w:rPr>
            </w:pPr>
            <w:r>
              <w:rPr>
                <w:rFonts w:ascii="Arial" w:hAnsi="Arial"/>
                <w:color w:val="000000"/>
              </w:rPr>
              <w:t>RATE</w:t>
            </w:r>
          </w:p>
        </w:tc>
        <w:tc>
          <w:tcPr>
            <w:tcW w:w="270" w:type="dxa"/>
          </w:tcPr>
          <w:p w14:paraId="5C575B13" w14:textId="77777777" w:rsidR="003C7EED" w:rsidRDefault="003C7EED" w:rsidP="006B36F4">
            <w:pPr>
              <w:tabs>
                <w:tab w:val="left" w:pos="360"/>
              </w:tabs>
              <w:jc w:val="center"/>
              <w:rPr>
                <w:rFonts w:ascii="Arial" w:hAnsi="Arial"/>
                <w:color w:val="000000"/>
              </w:rPr>
            </w:pPr>
          </w:p>
        </w:tc>
        <w:tc>
          <w:tcPr>
            <w:tcW w:w="1170" w:type="dxa"/>
          </w:tcPr>
          <w:p w14:paraId="1E4DC4AA" w14:textId="77777777" w:rsidR="003C7EED" w:rsidRPr="00883487" w:rsidRDefault="003C7EED" w:rsidP="006B36F4">
            <w:pPr>
              <w:tabs>
                <w:tab w:val="left" w:pos="360"/>
              </w:tabs>
              <w:jc w:val="center"/>
              <w:rPr>
                <w:rFonts w:ascii="Arial" w:hAnsi="Arial"/>
                <w:color w:val="000000"/>
              </w:rPr>
            </w:pPr>
            <w:r>
              <w:rPr>
                <w:rFonts w:ascii="Arial" w:hAnsi="Arial"/>
                <w:color w:val="000000"/>
              </w:rPr>
              <w:t>TOTAL</w:t>
            </w:r>
          </w:p>
        </w:tc>
      </w:tr>
      <w:tr w:rsidR="003C7EED" w14:paraId="6D11AB01" w14:textId="77777777" w:rsidTr="006B36F4">
        <w:trPr>
          <w:trHeight w:val="420"/>
        </w:trPr>
        <w:tc>
          <w:tcPr>
            <w:tcW w:w="1691" w:type="dxa"/>
            <w:vAlign w:val="bottom"/>
          </w:tcPr>
          <w:p w14:paraId="186712CB" w14:textId="77777777" w:rsidR="003C7EED" w:rsidRDefault="003C7EED" w:rsidP="006B36F4">
            <w:pPr>
              <w:tabs>
                <w:tab w:val="left" w:pos="360"/>
              </w:tabs>
              <w:jc w:val="right"/>
              <w:rPr>
                <w:rFonts w:ascii="Arial" w:hAnsi="Arial"/>
                <w:color w:val="000000"/>
              </w:rPr>
            </w:pPr>
            <w:r>
              <w:rPr>
                <w:rFonts w:ascii="Arial" w:hAnsi="Arial"/>
                <w:color w:val="000000"/>
              </w:rPr>
              <w:t>Title</w:t>
            </w:r>
          </w:p>
        </w:tc>
        <w:tc>
          <w:tcPr>
            <w:tcW w:w="4249" w:type="dxa"/>
            <w:tcBorders>
              <w:bottom w:val="single" w:sz="4" w:space="0" w:color="auto"/>
            </w:tcBorders>
            <w:vAlign w:val="bottom"/>
          </w:tcPr>
          <w:p w14:paraId="4548AC38" w14:textId="77777777" w:rsidR="003C7EED" w:rsidRDefault="003C7EED" w:rsidP="006B36F4">
            <w:pPr>
              <w:tabs>
                <w:tab w:val="left" w:pos="360"/>
              </w:tabs>
              <w:rPr>
                <w:rFonts w:ascii="Arial" w:hAnsi="Arial"/>
                <w:color w:val="000000"/>
              </w:rPr>
            </w:pPr>
          </w:p>
        </w:tc>
        <w:tc>
          <w:tcPr>
            <w:tcW w:w="270" w:type="dxa"/>
          </w:tcPr>
          <w:p w14:paraId="1003BC36" w14:textId="77777777" w:rsidR="003C7EED" w:rsidRDefault="003C7EED" w:rsidP="006B36F4">
            <w:pPr>
              <w:tabs>
                <w:tab w:val="left" w:pos="360"/>
              </w:tabs>
              <w:rPr>
                <w:rFonts w:ascii="Arial" w:hAnsi="Arial"/>
                <w:color w:val="000000"/>
              </w:rPr>
            </w:pPr>
          </w:p>
        </w:tc>
        <w:tc>
          <w:tcPr>
            <w:tcW w:w="1260" w:type="dxa"/>
            <w:tcBorders>
              <w:bottom w:val="single" w:sz="4" w:space="0" w:color="auto"/>
            </w:tcBorders>
            <w:vAlign w:val="bottom"/>
          </w:tcPr>
          <w:p w14:paraId="7A580B40" w14:textId="77777777" w:rsidR="003C7EED" w:rsidRDefault="003C7EED" w:rsidP="006B36F4">
            <w:pPr>
              <w:tabs>
                <w:tab w:val="left" w:pos="360"/>
              </w:tabs>
              <w:rPr>
                <w:rFonts w:ascii="Arial" w:hAnsi="Arial"/>
                <w:color w:val="000000"/>
              </w:rPr>
            </w:pPr>
          </w:p>
        </w:tc>
        <w:tc>
          <w:tcPr>
            <w:tcW w:w="270" w:type="dxa"/>
          </w:tcPr>
          <w:p w14:paraId="1EB499D4" w14:textId="77777777" w:rsidR="003C7EED" w:rsidRDefault="003C7EED" w:rsidP="006B36F4">
            <w:pPr>
              <w:tabs>
                <w:tab w:val="left" w:pos="360"/>
              </w:tabs>
              <w:rPr>
                <w:rFonts w:ascii="Arial" w:hAnsi="Arial"/>
                <w:color w:val="000000"/>
              </w:rPr>
            </w:pPr>
          </w:p>
        </w:tc>
        <w:tc>
          <w:tcPr>
            <w:tcW w:w="1260" w:type="dxa"/>
            <w:tcBorders>
              <w:bottom w:val="single" w:sz="4" w:space="0" w:color="auto"/>
            </w:tcBorders>
            <w:vAlign w:val="bottom"/>
          </w:tcPr>
          <w:p w14:paraId="117E0BFF" w14:textId="77777777" w:rsidR="003C7EED" w:rsidRDefault="003C7EED" w:rsidP="006B36F4">
            <w:pPr>
              <w:tabs>
                <w:tab w:val="left" w:pos="360"/>
              </w:tabs>
              <w:rPr>
                <w:rFonts w:ascii="Arial" w:hAnsi="Arial"/>
                <w:color w:val="000000"/>
              </w:rPr>
            </w:pPr>
          </w:p>
        </w:tc>
        <w:tc>
          <w:tcPr>
            <w:tcW w:w="270" w:type="dxa"/>
          </w:tcPr>
          <w:p w14:paraId="2B9EEF09" w14:textId="77777777" w:rsidR="003C7EED" w:rsidRDefault="003C7EED" w:rsidP="006B36F4">
            <w:pPr>
              <w:tabs>
                <w:tab w:val="left" w:pos="360"/>
              </w:tabs>
              <w:rPr>
                <w:rFonts w:ascii="Arial" w:hAnsi="Arial"/>
                <w:color w:val="000000"/>
              </w:rPr>
            </w:pPr>
          </w:p>
        </w:tc>
        <w:tc>
          <w:tcPr>
            <w:tcW w:w="1170" w:type="dxa"/>
            <w:tcBorders>
              <w:bottom w:val="single" w:sz="4" w:space="0" w:color="auto"/>
            </w:tcBorders>
            <w:vAlign w:val="bottom"/>
          </w:tcPr>
          <w:p w14:paraId="0B44E4FE" w14:textId="77777777" w:rsidR="003C7EED" w:rsidRDefault="003C7EED" w:rsidP="006B36F4">
            <w:pPr>
              <w:tabs>
                <w:tab w:val="left" w:pos="360"/>
              </w:tabs>
              <w:rPr>
                <w:rFonts w:ascii="Arial" w:hAnsi="Arial"/>
                <w:color w:val="000000"/>
              </w:rPr>
            </w:pPr>
          </w:p>
        </w:tc>
      </w:tr>
      <w:tr w:rsidR="003C7EED" w14:paraId="41C7609B" w14:textId="77777777" w:rsidTr="006B36F4">
        <w:trPr>
          <w:trHeight w:val="420"/>
        </w:trPr>
        <w:tc>
          <w:tcPr>
            <w:tcW w:w="1691" w:type="dxa"/>
            <w:vAlign w:val="bottom"/>
          </w:tcPr>
          <w:p w14:paraId="59DA312F" w14:textId="77777777" w:rsidR="003C7EED" w:rsidRDefault="003C7EED" w:rsidP="006B36F4">
            <w:pPr>
              <w:tabs>
                <w:tab w:val="left" w:pos="360"/>
              </w:tabs>
              <w:jc w:val="right"/>
              <w:rPr>
                <w:rFonts w:ascii="Arial" w:hAnsi="Arial"/>
                <w:color w:val="000000"/>
              </w:rPr>
            </w:pPr>
            <w:r>
              <w:rPr>
                <w:rFonts w:ascii="Arial" w:hAnsi="Arial"/>
                <w:color w:val="000000"/>
              </w:rPr>
              <w:t>Title</w:t>
            </w:r>
          </w:p>
        </w:tc>
        <w:tc>
          <w:tcPr>
            <w:tcW w:w="4249" w:type="dxa"/>
            <w:tcBorders>
              <w:bottom w:val="single" w:sz="4" w:space="0" w:color="auto"/>
            </w:tcBorders>
            <w:vAlign w:val="bottom"/>
          </w:tcPr>
          <w:p w14:paraId="229DC09A" w14:textId="77777777" w:rsidR="003C7EED" w:rsidRDefault="003C7EED" w:rsidP="006B36F4">
            <w:pPr>
              <w:tabs>
                <w:tab w:val="left" w:pos="360"/>
              </w:tabs>
              <w:rPr>
                <w:rFonts w:ascii="Arial" w:hAnsi="Arial"/>
                <w:color w:val="000000"/>
              </w:rPr>
            </w:pPr>
          </w:p>
        </w:tc>
        <w:tc>
          <w:tcPr>
            <w:tcW w:w="270" w:type="dxa"/>
            <w:tcBorders>
              <w:bottom w:val="single" w:sz="4" w:space="0" w:color="auto"/>
            </w:tcBorders>
          </w:tcPr>
          <w:p w14:paraId="18F29656" w14:textId="77777777" w:rsidR="003C7EED" w:rsidRDefault="003C7EED" w:rsidP="006B36F4">
            <w:pPr>
              <w:tabs>
                <w:tab w:val="left" w:pos="360"/>
              </w:tabs>
              <w:rPr>
                <w:rFonts w:ascii="Arial" w:hAnsi="Arial"/>
                <w:color w:val="000000"/>
              </w:rPr>
            </w:pPr>
          </w:p>
        </w:tc>
        <w:tc>
          <w:tcPr>
            <w:tcW w:w="1260" w:type="dxa"/>
            <w:tcBorders>
              <w:bottom w:val="single" w:sz="4" w:space="0" w:color="auto"/>
            </w:tcBorders>
            <w:vAlign w:val="bottom"/>
          </w:tcPr>
          <w:p w14:paraId="2D7E122C" w14:textId="77777777" w:rsidR="003C7EED" w:rsidRDefault="003C7EED" w:rsidP="006B36F4">
            <w:pPr>
              <w:tabs>
                <w:tab w:val="left" w:pos="360"/>
              </w:tabs>
              <w:rPr>
                <w:rFonts w:ascii="Arial" w:hAnsi="Arial"/>
                <w:color w:val="000000"/>
              </w:rPr>
            </w:pPr>
          </w:p>
        </w:tc>
        <w:tc>
          <w:tcPr>
            <w:tcW w:w="270" w:type="dxa"/>
          </w:tcPr>
          <w:p w14:paraId="588BECE9" w14:textId="77777777" w:rsidR="003C7EED" w:rsidRDefault="003C7EED" w:rsidP="006B36F4">
            <w:pPr>
              <w:tabs>
                <w:tab w:val="left" w:pos="360"/>
              </w:tabs>
              <w:rPr>
                <w:rFonts w:ascii="Arial" w:hAnsi="Arial"/>
                <w:color w:val="000000"/>
              </w:rPr>
            </w:pPr>
          </w:p>
        </w:tc>
        <w:tc>
          <w:tcPr>
            <w:tcW w:w="1260" w:type="dxa"/>
            <w:tcBorders>
              <w:bottom w:val="single" w:sz="4" w:space="0" w:color="auto"/>
            </w:tcBorders>
            <w:vAlign w:val="bottom"/>
          </w:tcPr>
          <w:p w14:paraId="0B0C9910" w14:textId="77777777" w:rsidR="003C7EED" w:rsidRDefault="003C7EED" w:rsidP="006B36F4">
            <w:pPr>
              <w:tabs>
                <w:tab w:val="left" w:pos="360"/>
              </w:tabs>
              <w:rPr>
                <w:rFonts w:ascii="Arial" w:hAnsi="Arial"/>
                <w:color w:val="000000"/>
              </w:rPr>
            </w:pPr>
          </w:p>
        </w:tc>
        <w:tc>
          <w:tcPr>
            <w:tcW w:w="270" w:type="dxa"/>
          </w:tcPr>
          <w:p w14:paraId="7D58BC4C" w14:textId="77777777" w:rsidR="003C7EED" w:rsidRDefault="003C7EED" w:rsidP="006B36F4">
            <w:pPr>
              <w:tabs>
                <w:tab w:val="left" w:pos="360"/>
              </w:tabs>
              <w:rPr>
                <w:rFonts w:ascii="Arial" w:hAnsi="Arial"/>
                <w:color w:val="000000"/>
              </w:rPr>
            </w:pPr>
          </w:p>
        </w:tc>
        <w:tc>
          <w:tcPr>
            <w:tcW w:w="1170" w:type="dxa"/>
            <w:tcBorders>
              <w:top w:val="single" w:sz="4" w:space="0" w:color="auto"/>
              <w:bottom w:val="single" w:sz="4" w:space="0" w:color="auto"/>
            </w:tcBorders>
            <w:vAlign w:val="bottom"/>
          </w:tcPr>
          <w:p w14:paraId="503CA65F" w14:textId="77777777" w:rsidR="003C7EED" w:rsidRDefault="003C7EED" w:rsidP="006B36F4">
            <w:pPr>
              <w:tabs>
                <w:tab w:val="left" w:pos="360"/>
              </w:tabs>
              <w:rPr>
                <w:rFonts w:ascii="Arial" w:hAnsi="Arial"/>
                <w:color w:val="000000"/>
              </w:rPr>
            </w:pPr>
          </w:p>
        </w:tc>
      </w:tr>
      <w:tr w:rsidR="003C7EED" w14:paraId="4C7FD4DA" w14:textId="77777777" w:rsidTr="006B36F4">
        <w:trPr>
          <w:trHeight w:val="420"/>
        </w:trPr>
        <w:tc>
          <w:tcPr>
            <w:tcW w:w="1691" w:type="dxa"/>
            <w:vAlign w:val="bottom"/>
          </w:tcPr>
          <w:p w14:paraId="18D1E8D6" w14:textId="77777777" w:rsidR="003C7EED" w:rsidRDefault="003C7EED" w:rsidP="006B36F4">
            <w:pPr>
              <w:tabs>
                <w:tab w:val="left" w:pos="360"/>
              </w:tabs>
              <w:jc w:val="right"/>
              <w:rPr>
                <w:rFonts w:ascii="Arial" w:hAnsi="Arial"/>
                <w:color w:val="000000"/>
              </w:rPr>
            </w:pPr>
            <w:r>
              <w:rPr>
                <w:rFonts w:ascii="Arial" w:hAnsi="Arial"/>
                <w:color w:val="000000"/>
              </w:rPr>
              <w:t>Title</w:t>
            </w:r>
          </w:p>
        </w:tc>
        <w:tc>
          <w:tcPr>
            <w:tcW w:w="4249" w:type="dxa"/>
            <w:tcBorders>
              <w:top w:val="single" w:sz="4" w:space="0" w:color="auto"/>
              <w:bottom w:val="single" w:sz="4" w:space="0" w:color="auto"/>
            </w:tcBorders>
            <w:vAlign w:val="bottom"/>
          </w:tcPr>
          <w:p w14:paraId="47DE1B01" w14:textId="77777777" w:rsidR="003C7EED" w:rsidRDefault="003C7EED" w:rsidP="006B36F4">
            <w:pPr>
              <w:tabs>
                <w:tab w:val="left" w:pos="360"/>
              </w:tabs>
              <w:rPr>
                <w:rFonts w:ascii="Arial" w:hAnsi="Arial"/>
                <w:color w:val="000000"/>
              </w:rPr>
            </w:pPr>
          </w:p>
        </w:tc>
        <w:tc>
          <w:tcPr>
            <w:tcW w:w="270" w:type="dxa"/>
            <w:tcBorders>
              <w:top w:val="single" w:sz="4" w:space="0" w:color="auto"/>
              <w:bottom w:val="single" w:sz="4" w:space="0" w:color="auto"/>
            </w:tcBorders>
          </w:tcPr>
          <w:p w14:paraId="2EBED739" w14:textId="77777777" w:rsidR="003C7EED" w:rsidRDefault="003C7EED" w:rsidP="006B36F4">
            <w:pPr>
              <w:tabs>
                <w:tab w:val="left" w:pos="360"/>
              </w:tabs>
              <w:rPr>
                <w:rFonts w:ascii="Arial" w:hAnsi="Arial"/>
                <w:color w:val="000000"/>
              </w:rPr>
            </w:pPr>
          </w:p>
        </w:tc>
        <w:tc>
          <w:tcPr>
            <w:tcW w:w="1260" w:type="dxa"/>
            <w:tcBorders>
              <w:top w:val="single" w:sz="4" w:space="0" w:color="auto"/>
              <w:bottom w:val="single" w:sz="4" w:space="0" w:color="auto"/>
            </w:tcBorders>
            <w:vAlign w:val="bottom"/>
          </w:tcPr>
          <w:p w14:paraId="6A5361B9" w14:textId="77777777" w:rsidR="003C7EED" w:rsidRDefault="003C7EED" w:rsidP="006B36F4">
            <w:pPr>
              <w:tabs>
                <w:tab w:val="left" w:pos="360"/>
              </w:tabs>
              <w:rPr>
                <w:rFonts w:ascii="Arial" w:hAnsi="Arial"/>
                <w:color w:val="000000"/>
              </w:rPr>
            </w:pPr>
          </w:p>
        </w:tc>
        <w:tc>
          <w:tcPr>
            <w:tcW w:w="270" w:type="dxa"/>
          </w:tcPr>
          <w:p w14:paraId="1BD8E301" w14:textId="77777777" w:rsidR="003C7EED" w:rsidRDefault="003C7EED" w:rsidP="006B36F4">
            <w:pPr>
              <w:tabs>
                <w:tab w:val="left" w:pos="360"/>
              </w:tabs>
              <w:rPr>
                <w:rFonts w:ascii="Arial" w:hAnsi="Arial"/>
                <w:color w:val="000000"/>
              </w:rPr>
            </w:pPr>
          </w:p>
        </w:tc>
        <w:tc>
          <w:tcPr>
            <w:tcW w:w="1260" w:type="dxa"/>
            <w:tcBorders>
              <w:top w:val="single" w:sz="4" w:space="0" w:color="auto"/>
              <w:bottom w:val="single" w:sz="4" w:space="0" w:color="auto"/>
            </w:tcBorders>
            <w:vAlign w:val="bottom"/>
          </w:tcPr>
          <w:p w14:paraId="6A896D4F" w14:textId="77777777" w:rsidR="003C7EED" w:rsidRDefault="003C7EED" w:rsidP="006B36F4">
            <w:pPr>
              <w:tabs>
                <w:tab w:val="left" w:pos="360"/>
              </w:tabs>
              <w:rPr>
                <w:rFonts w:ascii="Arial" w:hAnsi="Arial"/>
                <w:color w:val="000000"/>
              </w:rPr>
            </w:pPr>
          </w:p>
        </w:tc>
        <w:tc>
          <w:tcPr>
            <w:tcW w:w="270" w:type="dxa"/>
          </w:tcPr>
          <w:p w14:paraId="353368A2" w14:textId="77777777" w:rsidR="003C7EED" w:rsidRDefault="003C7EED" w:rsidP="006B36F4">
            <w:pPr>
              <w:tabs>
                <w:tab w:val="left" w:pos="360"/>
              </w:tabs>
              <w:rPr>
                <w:rFonts w:ascii="Arial" w:hAnsi="Arial"/>
                <w:color w:val="000000"/>
              </w:rPr>
            </w:pPr>
          </w:p>
        </w:tc>
        <w:tc>
          <w:tcPr>
            <w:tcW w:w="1170" w:type="dxa"/>
            <w:tcBorders>
              <w:top w:val="single" w:sz="4" w:space="0" w:color="auto"/>
              <w:bottom w:val="single" w:sz="4" w:space="0" w:color="auto"/>
            </w:tcBorders>
            <w:vAlign w:val="bottom"/>
          </w:tcPr>
          <w:p w14:paraId="1041EF23" w14:textId="77777777" w:rsidR="003C7EED" w:rsidRDefault="003C7EED" w:rsidP="006B36F4">
            <w:pPr>
              <w:tabs>
                <w:tab w:val="left" w:pos="360"/>
              </w:tabs>
              <w:rPr>
                <w:rFonts w:ascii="Arial" w:hAnsi="Arial"/>
                <w:color w:val="000000"/>
              </w:rPr>
            </w:pPr>
          </w:p>
        </w:tc>
      </w:tr>
      <w:tr w:rsidR="003C7EED" w14:paraId="72E684D5" w14:textId="77777777" w:rsidTr="006B36F4">
        <w:trPr>
          <w:trHeight w:val="420"/>
        </w:trPr>
        <w:tc>
          <w:tcPr>
            <w:tcW w:w="1691" w:type="dxa"/>
            <w:vAlign w:val="bottom"/>
          </w:tcPr>
          <w:p w14:paraId="5F157F71" w14:textId="77777777" w:rsidR="003C7EED" w:rsidRDefault="003C7EED" w:rsidP="006B36F4">
            <w:pPr>
              <w:tabs>
                <w:tab w:val="left" w:pos="360"/>
              </w:tabs>
              <w:jc w:val="right"/>
              <w:rPr>
                <w:rFonts w:ascii="Arial" w:hAnsi="Arial"/>
                <w:color w:val="000000"/>
              </w:rPr>
            </w:pPr>
            <w:r>
              <w:rPr>
                <w:rFonts w:ascii="Arial" w:hAnsi="Arial"/>
                <w:color w:val="000000"/>
              </w:rPr>
              <w:t>Title</w:t>
            </w:r>
          </w:p>
        </w:tc>
        <w:tc>
          <w:tcPr>
            <w:tcW w:w="4249" w:type="dxa"/>
            <w:tcBorders>
              <w:top w:val="single" w:sz="4" w:space="0" w:color="auto"/>
            </w:tcBorders>
            <w:vAlign w:val="bottom"/>
          </w:tcPr>
          <w:p w14:paraId="56C7007E" w14:textId="77777777" w:rsidR="003C7EED" w:rsidRDefault="003C7EED" w:rsidP="006B36F4">
            <w:pPr>
              <w:tabs>
                <w:tab w:val="left" w:pos="360"/>
              </w:tabs>
              <w:rPr>
                <w:rFonts w:ascii="Arial" w:hAnsi="Arial"/>
                <w:color w:val="000000"/>
              </w:rPr>
            </w:pPr>
          </w:p>
        </w:tc>
        <w:tc>
          <w:tcPr>
            <w:tcW w:w="270" w:type="dxa"/>
            <w:tcBorders>
              <w:top w:val="single" w:sz="4" w:space="0" w:color="auto"/>
            </w:tcBorders>
          </w:tcPr>
          <w:p w14:paraId="2B6AD7F0" w14:textId="77777777" w:rsidR="003C7EED" w:rsidRDefault="003C7EED" w:rsidP="006B36F4">
            <w:pPr>
              <w:tabs>
                <w:tab w:val="left" w:pos="360"/>
              </w:tabs>
              <w:rPr>
                <w:rFonts w:ascii="Arial" w:hAnsi="Arial"/>
                <w:color w:val="000000"/>
              </w:rPr>
            </w:pPr>
          </w:p>
        </w:tc>
        <w:tc>
          <w:tcPr>
            <w:tcW w:w="1260" w:type="dxa"/>
            <w:tcBorders>
              <w:top w:val="single" w:sz="4" w:space="0" w:color="auto"/>
              <w:bottom w:val="single" w:sz="4" w:space="0" w:color="auto"/>
            </w:tcBorders>
            <w:vAlign w:val="bottom"/>
          </w:tcPr>
          <w:p w14:paraId="3CEAD6D3" w14:textId="77777777" w:rsidR="003C7EED" w:rsidRDefault="003C7EED" w:rsidP="006B36F4">
            <w:pPr>
              <w:tabs>
                <w:tab w:val="left" w:pos="360"/>
              </w:tabs>
              <w:rPr>
                <w:rFonts w:ascii="Arial" w:hAnsi="Arial"/>
                <w:color w:val="000000"/>
              </w:rPr>
            </w:pPr>
          </w:p>
        </w:tc>
        <w:tc>
          <w:tcPr>
            <w:tcW w:w="270" w:type="dxa"/>
          </w:tcPr>
          <w:p w14:paraId="18401ED1" w14:textId="77777777" w:rsidR="003C7EED" w:rsidRDefault="003C7EED" w:rsidP="006B36F4">
            <w:pPr>
              <w:tabs>
                <w:tab w:val="left" w:pos="360"/>
              </w:tabs>
              <w:rPr>
                <w:rFonts w:ascii="Arial" w:hAnsi="Arial"/>
                <w:color w:val="000000"/>
              </w:rPr>
            </w:pPr>
          </w:p>
        </w:tc>
        <w:tc>
          <w:tcPr>
            <w:tcW w:w="1260" w:type="dxa"/>
            <w:tcBorders>
              <w:top w:val="single" w:sz="4" w:space="0" w:color="auto"/>
              <w:bottom w:val="single" w:sz="4" w:space="0" w:color="auto"/>
            </w:tcBorders>
            <w:vAlign w:val="bottom"/>
          </w:tcPr>
          <w:p w14:paraId="6EEAFA4F" w14:textId="77777777" w:rsidR="003C7EED" w:rsidRDefault="003C7EED" w:rsidP="006B36F4">
            <w:pPr>
              <w:tabs>
                <w:tab w:val="left" w:pos="360"/>
              </w:tabs>
              <w:rPr>
                <w:rFonts w:ascii="Arial" w:hAnsi="Arial"/>
                <w:color w:val="000000"/>
              </w:rPr>
            </w:pPr>
          </w:p>
        </w:tc>
        <w:tc>
          <w:tcPr>
            <w:tcW w:w="270" w:type="dxa"/>
          </w:tcPr>
          <w:p w14:paraId="4791A65B" w14:textId="77777777" w:rsidR="003C7EED" w:rsidRDefault="003C7EED" w:rsidP="006B36F4">
            <w:pPr>
              <w:tabs>
                <w:tab w:val="left" w:pos="360"/>
              </w:tabs>
              <w:rPr>
                <w:rFonts w:ascii="Arial" w:hAnsi="Arial"/>
                <w:color w:val="000000"/>
              </w:rPr>
            </w:pPr>
          </w:p>
        </w:tc>
        <w:tc>
          <w:tcPr>
            <w:tcW w:w="1170" w:type="dxa"/>
            <w:tcBorders>
              <w:top w:val="single" w:sz="4" w:space="0" w:color="auto"/>
              <w:bottom w:val="single" w:sz="4" w:space="0" w:color="auto"/>
            </w:tcBorders>
            <w:vAlign w:val="bottom"/>
          </w:tcPr>
          <w:p w14:paraId="39A7BC10" w14:textId="77777777" w:rsidR="003C7EED" w:rsidRDefault="003C7EED" w:rsidP="006B36F4">
            <w:pPr>
              <w:tabs>
                <w:tab w:val="left" w:pos="360"/>
              </w:tabs>
              <w:rPr>
                <w:rFonts w:ascii="Arial" w:hAnsi="Arial"/>
                <w:color w:val="000000"/>
              </w:rPr>
            </w:pPr>
          </w:p>
        </w:tc>
      </w:tr>
      <w:tr w:rsidR="003C7EED" w14:paraId="744FCB47" w14:textId="77777777" w:rsidTr="006B36F4">
        <w:trPr>
          <w:trHeight w:val="534"/>
        </w:trPr>
        <w:tc>
          <w:tcPr>
            <w:tcW w:w="9270" w:type="dxa"/>
            <w:gridSpan w:val="7"/>
            <w:vAlign w:val="bottom"/>
          </w:tcPr>
          <w:p w14:paraId="1082C31D" w14:textId="77777777" w:rsidR="003C7EED" w:rsidRDefault="003C7EED" w:rsidP="006B36F4">
            <w:pPr>
              <w:tabs>
                <w:tab w:val="left" w:pos="360"/>
              </w:tabs>
              <w:jc w:val="right"/>
              <w:rPr>
                <w:rFonts w:ascii="Arial" w:hAnsi="Arial"/>
                <w:color w:val="000000"/>
              </w:rPr>
            </w:pPr>
          </w:p>
        </w:tc>
        <w:tc>
          <w:tcPr>
            <w:tcW w:w="1170" w:type="dxa"/>
            <w:tcBorders>
              <w:top w:val="single" w:sz="4" w:space="0" w:color="auto"/>
              <w:bottom w:val="single" w:sz="4" w:space="0" w:color="auto"/>
            </w:tcBorders>
            <w:vAlign w:val="bottom"/>
          </w:tcPr>
          <w:p w14:paraId="0383DA06" w14:textId="77777777" w:rsidR="003C7EED" w:rsidRDefault="003C7EED" w:rsidP="006B36F4">
            <w:pPr>
              <w:tabs>
                <w:tab w:val="left" w:pos="360"/>
              </w:tabs>
              <w:rPr>
                <w:rFonts w:ascii="Arial" w:hAnsi="Arial"/>
                <w:color w:val="000000"/>
              </w:rPr>
            </w:pPr>
            <w:r>
              <w:rPr>
                <w:rFonts w:ascii="Arial" w:hAnsi="Arial"/>
                <w:color w:val="000000"/>
              </w:rPr>
              <w:t>$</w:t>
            </w:r>
          </w:p>
        </w:tc>
      </w:tr>
      <w:tr w:rsidR="003C7EED" w14:paraId="1DD4C4BE" w14:textId="77777777" w:rsidTr="006B36F4">
        <w:trPr>
          <w:trHeight w:val="534"/>
        </w:trPr>
        <w:tc>
          <w:tcPr>
            <w:tcW w:w="9270" w:type="dxa"/>
            <w:gridSpan w:val="7"/>
            <w:vAlign w:val="bottom"/>
          </w:tcPr>
          <w:p w14:paraId="34365E5A" w14:textId="77777777" w:rsidR="003C7EED" w:rsidRDefault="003C7EED" w:rsidP="006B36F4">
            <w:pPr>
              <w:tabs>
                <w:tab w:val="left" w:pos="360"/>
              </w:tabs>
              <w:rPr>
                <w:rFonts w:ascii="Arial" w:hAnsi="Arial"/>
                <w:color w:val="000000"/>
              </w:rPr>
            </w:pPr>
            <w:r>
              <w:rPr>
                <w:rFonts w:ascii="Arial" w:hAnsi="Arial"/>
                <w:color w:val="000000"/>
              </w:rPr>
              <w:t>SUBCONTRACTOR(S) COST ITEMIZED</w:t>
            </w:r>
          </w:p>
        </w:tc>
        <w:tc>
          <w:tcPr>
            <w:tcW w:w="1170" w:type="dxa"/>
            <w:tcBorders>
              <w:top w:val="single" w:sz="4" w:space="0" w:color="auto"/>
              <w:bottom w:val="single" w:sz="4" w:space="0" w:color="auto"/>
            </w:tcBorders>
            <w:vAlign w:val="bottom"/>
          </w:tcPr>
          <w:p w14:paraId="24CE6A67" w14:textId="77777777" w:rsidR="003C7EED" w:rsidRDefault="003C7EED" w:rsidP="006B36F4">
            <w:pPr>
              <w:tabs>
                <w:tab w:val="left" w:pos="360"/>
              </w:tabs>
              <w:rPr>
                <w:rFonts w:ascii="Arial" w:hAnsi="Arial"/>
                <w:color w:val="000000"/>
              </w:rPr>
            </w:pPr>
            <w:r>
              <w:rPr>
                <w:rFonts w:ascii="Arial" w:hAnsi="Arial"/>
                <w:color w:val="000000"/>
              </w:rPr>
              <w:t>$</w:t>
            </w:r>
          </w:p>
        </w:tc>
      </w:tr>
      <w:tr w:rsidR="003C7EED" w14:paraId="2A978240" w14:textId="77777777" w:rsidTr="006B36F4">
        <w:trPr>
          <w:trHeight w:val="620"/>
        </w:trPr>
        <w:tc>
          <w:tcPr>
            <w:tcW w:w="9270" w:type="dxa"/>
            <w:gridSpan w:val="7"/>
            <w:vAlign w:val="bottom"/>
          </w:tcPr>
          <w:p w14:paraId="068C5FE7" w14:textId="77777777" w:rsidR="003C7EED" w:rsidRDefault="003C7EED" w:rsidP="006B36F4">
            <w:pPr>
              <w:tabs>
                <w:tab w:val="left" w:pos="360"/>
              </w:tabs>
              <w:rPr>
                <w:rFonts w:ascii="Arial" w:hAnsi="Arial"/>
                <w:color w:val="000000"/>
              </w:rPr>
            </w:pPr>
            <w:r>
              <w:rPr>
                <w:rFonts w:ascii="Arial" w:hAnsi="Arial"/>
                <w:color w:val="000000"/>
              </w:rPr>
              <w:t>INDIRECT COSTS (OVERHEAD AND FRINGE BENEFITS)</w:t>
            </w:r>
          </w:p>
        </w:tc>
        <w:tc>
          <w:tcPr>
            <w:tcW w:w="1170" w:type="dxa"/>
            <w:tcBorders>
              <w:top w:val="single" w:sz="4" w:space="0" w:color="auto"/>
            </w:tcBorders>
            <w:vAlign w:val="bottom"/>
          </w:tcPr>
          <w:p w14:paraId="5247E135" w14:textId="77777777" w:rsidR="003C7EED" w:rsidRDefault="003C7EED" w:rsidP="006B36F4">
            <w:pPr>
              <w:tabs>
                <w:tab w:val="left" w:pos="360"/>
              </w:tabs>
              <w:rPr>
                <w:rFonts w:ascii="Arial" w:hAnsi="Arial"/>
                <w:color w:val="000000"/>
              </w:rPr>
            </w:pPr>
          </w:p>
        </w:tc>
      </w:tr>
      <w:tr w:rsidR="003C7EED" w14:paraId="48F9BB50" w14:textId="77777777" w:rsidTr="006B36F4">
        <w:trPr>
          <w:trHeight w:val="533"/>
        </w:trPr>
        <w:tc>
          <w:tcPr>
            <w:tcW w:w="1691" w:type="dxa"/>
            <w:vAlign w:val="bottom"/>
          </w:tcPr>
          <w:p w14:paraId="116C9C7B" w14:textId="77777777" w:rsidR="003C7EED" w:rsidRDefault="003C7EED" w:rsidP="006B36F4">
            <w:pPr>
              <w:tabs>
                <w:tab w:val="left" w:pos="360"/>
              </w:tabs>
              <w:jc w:val="center"/>
              <w:rPr>
                <w:rFonts w:ascii="Arial" w:hAnsi="Arial"/>
                <w:color w:val="000000"/>
              </w:rPr>
            </w:pPr>
          </w:p>
        </w:tc>
        <w:tc>
          <w:tcPr>
            <w:tcW w:w="4249" w:type="dxa"/>
            <w:vAlign w:val="bottom"/>
          </w:tcPr>
          <w:p w14:paraId="0EBBDC40" w14:textId="77777777" w:rsidR="003C7EED" w:rsidRDefault="003C7EED" w:rsidP="006B36F4">
            <w:pPr>
              <w:tabs>
                <w:tab w:val="left" w:pos="360"/>
              </w:tabs>
              <w:rPr>
                <w:rFonts w:ascii="Arial" w:hAnsi="Arial"/>
                <w:color w:val="000000"/>
              </w:rPr>
            </w:pPr>
            <w:r>
              <w:rPr>
                <w:rFonts w:ascii="Arial" w:hAnsi="Arial"/>
                <w:color w:val="000000"/>
              </w:rPr>
              <w:t>Overhead Rate</w:t>
            </w:r>
          </w:p>
        </w:tc>
        <w:tc>
          <w:tcPr>
            <w:tcW w:w="270" w:type="dxa"/>
            <w:vAlign w:val="bottom"/>
          </w:tcPr>
          <w:p w14:paraId="57FD3441" w14:textId="77777777" w:rsidR="003C7EED" w:rsidRDefault="003C7EED" w:rsidP="006B36F4">
            <w:pPr>
              <w:tabs>
                <w:tab w:val="left" w:pos="360"/>
              </w:tabs>
              <w:jc w:val="center"/>
              <w:rPr>
                <w:rFonts w:ascii="Arial" w:hAnsi="Arial"/>
                <w:color w:val="000000"/>
              </w:rPr>
            </w:pPr>
          </w:p>
        </w:tc>
        <w:tc>
          <w:tcPr>
            <w:tcW w:w="1260" w:type="dxa"/>
            <w:tcBorders>
              <w:bottom w:val="single" w:sz="4" w:space="0" w:color="auto"/>
            </w:tcBorders>
            <w:vAlign w:val="bottom"/>
          </w:tcPr>
          <w:p w14:paraId="27CA7383" w14:textId="77777777" w:rsidR="003C7EED" w:rsidRDefault="003C7EED" w:rsidP="006B36F4">
            <w:pPr>
              <w:tabs>
                <w:tab w:val="left" w:pos="360"/>
              </w:tabs>
              <w:jc w:val="center"/>
              <w:rPr>
                <w:rFonts w:ascii="Arial" w:hAnsi="Arial"/>
                <w:color w:val="000000"/>
              </w:rPr>
            </w:pPr>
          </w:p>
        </w:tc>
        <w:tc>
          <w:tcPr>
            <w:tcW w:w="270" w:type="dxa"/>
            <w:vAlign w:val="bottom"/>
          </w:tcPr>
          <w:p w14:paraId="1CBE3086" w14:textId="77777777" w:rsidR="003C7EED" w:rsidRDefault="003C7EED" w:rsidP="006B36F4">
            <w:pPr>
              <w:tabs>
                <w:tab w:val="left" w:pos="360"/>
              </w:tabs>
              <w:jc w:val="center"/>
              <w:rPr>
                <w:rFonts w:ascii="Arial" w:hAnsi="Arial"/>
                <w:color w:val="000000"/>
              </w:rPr>
            </w:pPr>
          </w:p>
        </w:tc>
        <w:tc>
          <w:tcPr>
            <w:tcW w:w="1260" w:type="dxa"/>
            <w:tcBorders>
              <w:bottom w:val="single" w:sz="4" w:space="0" w:color="auto"/>
            </w:tcBorders>
            <w:vAlign w:val="bottom"/>
          </w:tcPr>
          <w:p w14:paraId="4758468B" w14:textId="77777777" w:rsidR="003C7EED" w:rsidRDefault="003C7EED" w:rsidP="006B36F4">
            <w:pPr>
              <w:tabs>
                <w:tab w:val="left" w:pos="360"/>
              </w:tabs>
              <w:jc w:val="center"/>
              <w:rPr>
                <w:rFonts w:ascii="Arial" w:hAnsi="Arial"/>
                <w:color w:val="000000"/>
              </w:rPr>
            </w:pPr>
          </w:p>
        </w:tc>
        <w:tc>
          <w:tcPr>
            <w:tcW w:w="270" w:type="dxa"/>
            <w:vAlign w:val="bottom"/>
          </w:tcPr>
          <w:p w14:paraId="20970F60" w14:textId="77777777" w:rsidR="003C7EED" w:rsidRDefault="003C7EED" w:rsidP="006B36F4">
            <w:pPr>
              <w:tabs>
                <w:tab w:val="left" w:pos="360"/>
              </w:tabs>
              <w:jc w:val="center"/>
              <w:rPr>
                <w:rFonts w:ascii="Arial" w:hAnsi="Arial"/>
                <w:color w:val="000000"/>
              </w:rPr>
            </w:pPr>
          </w:p>
        </w:tc>
        <w:tc>
          <w:tcPr>
            <w:tcW w:w="1170" w:type="dxa"/>
            <w:vAlign w:val="bottom"/>
          </w:tcPr>
          <w:p w14:paraId="5E359749" w14:textId="77777777" w:rsidR="003C7EED" w:rsidRDefault="003C7EED" w:rsidP="006B36F4">
            <w:pPr>
              <w:tabs>
                <w:tab w:val="left" w:pos="360"/>
              </w:tabs>
              <w:rPr>
                <w:rFonts w:ascii="Arial" w:hAnsi="Arial"/>
                <w:color w:val="000000"/>
              </w:rPr>
            </w:pPr>
          </w:p>
        </w:tc>
      </w:tr>
      <w:tr w:rsidR="003C7EED" w14:paraId="30B7B9E5" w14:textId="77777777" w:rsidTr="006B36F4">
        <w:trPr>
          <w:trHeight w:val="533"/>
        </w:trPr>
        <w:tc>
          <w:tcPr>
            <w:tcW w:w="1691" w:type="dxa"/>
            <w:vAlign w:val="bottom"/>
          </w:tcPr>
          <w:p w14:paraId="2F93C634" w14:textId="77777777" w:rsidR="003C7EED" w:rsidRDefault="003C7EED" w:rsidP="006B36F4">
            <w:pPr>
              <w:tabs>
                <w:tab w:val="left" w:pos="360"/>
              </w:tabs>
              <w:jc w:val="center"/>
              <w:rPr>
                <w:rFonts w:ascii="Arial" w:hAnsi="Arial"/>
                <w:color w:val="000000"/>
              </w:rPr>
            </w:pPr>
          </w:p>
        </w:tc>
        <w:tc>
          <w:tcPr>
            <w:tcW w:w="4249" w:type="dxa"/>
            <w:vAlign w:val="bottom"/>
          </w:tcPr>
          <w:p w14:paraId="53278012" w14:textId="77777777" w:rsidR="003C7EED" w:rsidRDefault="003C7EED" w:rsidP="006B36F4">
            <w:pPr>
              <w:tabs>
                <w:tab w:val="left" w:pos="360"/>
              </w:tabs>
              <w:rPr>
                <w:rFonts w:ascii="Arial" w:hAnsi="Arial"/>
                <w:color w:val="000000"/>
              </w:rPr>
            </w:pPr>
            <w:r>
              <w:rPr>
                <w:rFonts w:ascii="Arial" w:hAnsi="Arial"/>
                <w:color w:val="000000"/>
              </w:rPr>
              <w:t>Fringe Benefits</w:t>
            </w:r>
          </w:p>
        </w:tc>
        <w:tc>
          <w:tcPr>
            <w:tcW w:w="270" w:type="dxa"/>
            <w:vAlign w:val="bottom"/>
          </w:tcPr>
          <w:p w14:paraId="2D6921CF" w14:textId="77777777" w:rsidR="003C7EED" w:rsidRDefault="003C7EED" w:rsidP="006B36F4">
            <w:pPr>
              <w:tabs>
                <w:tab w:val="left" w:pos="360"/>
              </w:tabs>
              <w:jc w:val="center"/>
              <w:rPr>
                <w:rFonts w:ascii="Arial" w:hAnsi="Arial"/>
                <w:color w:val="000000"/>
              </w:rPr>
            </w:pPr>
          </w:p>
        </w:tc>
        <w:tc>
          <w:tcPr>
            <w:tcW w:w="1260" w:type="dxa"/>
            <w:tcBorders>
              <w:top w:val="single" w:sz="4" w:space="0" w:color="auto"/>
              <w:bottom w:val="single" w:sz="4" w:space="0" w:color="auto"/>
            </w:tcBorders>
            <w:vAlign w:val="bottom"/>
          </w:tcPr>
          <w:p w14:paraId="3542D1ED" w14:textId="77777777" w:rsidR="003C7EED" w:rsidRDefault="003C7EED" w:rsidP="006B36F4">
            <w:pPr>
              <w:tabs>
                <w:tab w:val="left" w:pos="360"/>
              </w:tabs>
              <w:jc w:val="center"/>
              <w:rPr>
                <w:rFonts w:ascii="Arial" w:hAnsi="Arial"/>
                <w:color w:val="000000"/>
              </w:rPr>
            </w:pPr>
          </w:p>
        </w:tc>
        <w:tc>
          <w:tcPr>
            <w:tcW w:w="270" w:type="dxa"/>
            <w:vAlign w:val="bottom"/>
          </w:tcPr>
          <w:p w14:paraId="5F7C2EC3" w14:textId="77777777" w:rsidR="003C7EED" w:rsidRDefault="003C7EED" w:rsidP="006B36F4">
            <w:pPr>
              <w:tabs>
                <w:tab w:val="left" w:pos="360"/>
              </w:tabs>
              <w:jc w:val="center"/>
              <w:rPr>
                <w:rFonts w:ascii="Arial" w:hAnsi="Arial"/>
                <w:color w:val="000000"/>
              </w:rPr>
            </w:pPr>
          </w:p>
        </w:tc>
        <w:tc>
          <w:tcPr>
            <w:tcW w:w="1260" w:type="dxa"/>
            <w:tcBorders>
              <w:top w:val="single" w:sz="4" w:space="0" w:color="auto"/>
              <w:bottom w:val="single" w:sz="4" w:space="0" w:color="auto"/>
            </w:tcBorders>
            <w:vAlign w:val="bottom"/>
          </w:tcPr>
          <w:p w14:paraId="3A1ADB7D" w14:textId="77777777" w:rsidR="003C7EED" w:rsidRDefault="003C7EED" w:rsidP="006B36F4">
            <w:pPr>
              <w:tabs>
                <w:tab w:val="left" w:pos="360"/>
              </w:tabs>
              <w:jc w:val="center"/>
              <w:rPr>
                <w:rFonts w:ascii="Arial" w:hAnsi="Arial"/>
                <w:color w:val="000000"/>
              </w:rPr>
            </w:pPr>
          </w:p>
        </w:tc>
        <w:tc>
          <w:tcPr>
            <w:tcW w:w="270" w:type="dxa"/>
            <w:vAlign w:val="bottom"/>
          </w:tcPr>
          <w:p w14:paraId="33630C6C" w14:textId="77777777" w:rsidR="003C7EED" w:rsidRDefault="003C7EED" w:rsidP="006B36F4">
            <w:pPr>
              <w:tabs>
                <w:tab w:val="left" w:pos="360"/>
              </w:tabs>
              <w:jc w:val="center"/>
              <w:rPr>
                <w:rFonts w:ascii="Arial" w:hAnsi="Arial"/>
                <w:color w:val="000000"/>
              </w:rPr>
            </w:pPr>
          </w:p>
        </w:tc>
        <w:tc>
          <w:tcPr>
            <w:tcW w:w="1170" w:type="dxa"/>
            <w:vAlign w:val="bottom"/>
          </w:tcPr>
          <w:p w14:paraId="79E0660B" w14:textId="77777777" w:rsidR="003C7EED" w:rsidRDefault="003C7EED" w:rsidP="006B36F4">
            <w:pPr>
              <w:tabs>
                <w:tab w:val="left" w:pos="360"/>
              </w:tabs>
              <w:rPr>
                <w:rFonts w:ascii="Arial" w:hAnsi="Arial"/>
                <w:color w:val="000000"/>
              </w:rPr>
            </w:pPr>
          </w:p>
        </w:tc>
      </w:tr>
      <w:tr w:rsidR="003C7EED" w14:paraId="07DE3383" w14:textId="77777777" w:rsidTr="006B36F4">
        <w:trPr>
          <w:trHeight w:val="533"/>
        </w:trPr>
        <w:tc>
          <w:tcPr>
            <w:tcW w:w="1691" w:type="dxa"/>
            <w:vAlign w:val="bottom"/>
          </w:tcPr>
          <w:p w14:paraId="13635073" w14:textId="77777777" w:rsidR="003C7EED" w:rsidRDefault="003C7EED" w:rsidP="006B36F4">
            <w:pPr>
              <w:tabs>
                <w:tab w:val="left" w:pos="360"/>
              </w:tabs>
              <w:jc w:val="center"/>
              <w:rPr>
                <w:rFonts w:ascii="Arial" w:hAnsi="Arial"/>
                <w:color w:val="000000"/>
              </w:rPr>
            </w:pPr>
          </w:p>
        </w:tc>
        <w:tc>
          <w:tcPr>
            <w:tcW w:w="4249" w:type="dxa"/>
            <w:vAlign w:val="bottom"/>
          </w:tcPr>
          <w:p w14:paraId="6411FF7A" w14:textId="77777777" w:rsidR="003C7EED" w:rsidRDefault="003C7EED" w:rsidP="006B36F4">
            <w:pPr>
              <w:tabs>
                <w:tab w:val="left" w:pos="360"/>
              </w:tabs>
              <w:jc w:val="center"/>
              <w:rPr>
                <w:rFonts w:ascii="Arial" w:hAnsi="Arial"/>
                <w:color w:val="000000"/>
              </w:rPr>
            </w:pPr>
          </w:p>
        </w:tc>
        <w:tc>
          <w:tcPr>
            <w:tcW w:w="270" w:type="dxa"/>
            <w:vAlign w:val="bottom"/>
          </w:tcPr>
          <w:p w14:paraId="2182D1E6" w14:textId="77777777" w:rsidR="003C7EED" w:rsidRDefault="003C7EED" w:rsidP="006B36F4">
            <w:pPr>
              <w:tabs>
                <w:tab w:val="left" w:pos="360"/>
              </w:tabs>
              <w:jc w:val="center"/>
              <w:rPr>
                <w:rFonts w:ascii="Arial" w:hAnsi="Arial"/>
                <w:color w:val="000000"/>
              </w:rPr>
            </w:pPr>
          </w:p>
        </w:tc>
        <w:tc>
          <w:tcPr>
            <w:tcW w:w="1260" w:type="dxa"/>
            <w:tcBorders>
              <w:top w:val="single" w:sz="4" w:space="0" w:color="auto"/>
            </w:tcBorders>
            <w:vAlign w:val="bottom"/>
          </w:tcPr>
          <w:p w14:paraId="32BB3195" w14:textId="77777777" w:rsidR="003C7EED" w:rsidRDefault="003C7EED" w:rsidP="006B36F4">
            <w:pPr>
              <w:tabs>
                <w:tab w:val="left" w:pos="360"/>
              </w:tabs>
              <w:jc w:val="center"/>
              <w:rPr>
                <w:rFonts w:ascii="Arial" w:hAnsi="Arial"/>
                <w:color w:val="000000"/>
              </w:rPr>
            </w:pPr>
          </w:p>
        </w:tc>
        <w:tc>
          <w:tcPr>
            <w:tcW w:w="270" w:type="dxa"/>
            <w:vAlign w:val="bottom"/>
          </w:tcPr>
          <w:p w14:paraId="5269F07A" w14:textId="77777777" w:rsidR="003C7EED" w:rsidRDefault="003C7EED" w:rsidP="006B36F4">
            <w:pPr>
              <w:tabs>
                <w:tab w:val="left" w:pos="360"/>
              </w:tabs>
              <w:jc w:val="center"/>
              <w:rPr>
                <w:rFonts w:ascii="Arial" w:hAnsi="Arial"/>
                <w:color w:val="000000"/>
              </w:rPr>
            </w:pPr>
          </w:p>
        </w:tc>
        <w:tc>
          <w:tcPr>
            <w:tcW w:w="1260" w:type="dxa"/>
            <w:tcBorders>
              <w:top w:val="single" w:sz="4" w:space="0" w:color="auto"/>
            </w:tcBorders>
            <w:vAlign w:val="bottom"/>
          </w:tcPr>
          <w:p w14:paraId="453B5FDF" w14:textId="77777777" w:rsidR="003C7EED" w:rsidRDefault="003C7EED" w:rsidP="006B36F4">
            <w:pPr>
              <w:tabs>
                <w:tab w:val="left" w:pos="360"/>
              </w:tabs>
              <w:jc w:val="center"/>
              <w:rPr>
                <w:rFonts w:ascii="Arial" w:hAnsi="Arial"/>
                <w:color w:val="000000"/>
              </w:rPr>
            </w:pPr>
          </w:p>
        </w:tc>
        <w:tc>
          <w:tcPr>
            <w:tcW w:w="270" w:type="dxa"/>
            <w:vAlign w:val="bottom"/>
          </w:tcPr>
          <w:p w14:paraId="11D9C8E7" w14:textId="77777777" w:rsidR="003C7EED" w:rsidRDefault="003C7EED" w:rsidP="006B36F4">
            <w:pPr>
              <w:tabs>
                <w:tab w:val="left" w:pos="360"/>
              </w:tabs>
              <w:jc w:val="center"/>
              <w:rPr>
                <w:rFonts w:ascii="Arial" w:hAnsi="Arial"/>
                <w:color w:val="000000"/>
              </w:rPr>
            </w:pPr>
          </w:p>
        </w:tc>
        <w:tc>
          <w:tcPr>
            <w:tcW w:w="1170" w:type="dxa"/>
            <w:tcBorders>
              <w:bottom w:val="single" w:sz="4" w:space="0" w:color="auto"/>
            </w:tcBorders>
            <w:vAlign w:val="bottom"/>
          </w:tcPr>
          <w:p w14:paraId="6AFD060E" w14:textId="77777777" w:rsidR="003C7EED" w:rsidRDefault="003C7EED" w:rsidP="006B36F4">
            <w:pPr>
              <w:tabs>
                <w:tab w:val="left" w:pos="360"/>
              </w:tabs>
              <w:rPr>
                <w:rFonts w:ascii="Arial" w:hAnsi="Arial"/>
                <w:color w:val="000000"/>
              </w:rPr>
            </w:pPr>
            <w:r>
              <w:rPr>
                <w:rFonts w:ascii="Arial" w:hAnsi="Arial"/>
                <w:color w:val="000000"/>
              </w:rPr>
              <w:t>$</w:t>
            </w:r>
          </w:p>
        </w:tc>
      </w:tr>
      <w:tr w:rsidR="003C7EED" w:rsidRPr="00B21968" w14:paraId="67C54225" w14:textId="77777777" w:rsidTr="006B36F4">
        <w:trPr>
          <w:trHeight w:val="620"/>
        </w:trPr>
        <w:tc>
          <w:tcPr>
            <w:tcW w:w="5940" w:type="dxa"/>
            <w:gridSpan w:val="2"/>
            <w:vAlign w:val="bottom"/>
          </w:tcPr>
          <w:p w14:paraId="726AD5C5" w14:textId="77777777" w:rsidR="003C7EED" w:rsidRDefault="003C7EED" w:rsidP="006B36F4">
            <w:pPr>
              <w:tabs>
                <w:tab w:val="left" w:pos="360"/>
              </w:tabs>
              <w:rPr>
                <w:rFonts w:ascii="Arial" w:hAnsi="Arial"/>
                <w:color w:val="000000"/>
              </w:rPr>
            </w:pPr>
            <w:r>
              <w:rPr>
                <w:rFonts w:ascii="Arial" w:hAnsi="Arial"/>
                <w:color w:val="000000"/>
              </w:rPr>
              <w:t>DIRECT COSTS (EXCEPT LABOR)</w:t>
            </w:r>
          </w:p>
        </w:tc>
        <w:tc>
          <w:tcPr>
            <w:tcW w:w="270" w:type="dxa"/>
            <w:vAlign w:val="bottom"/>
          </w:tcPr>
          <w:p w14:paraId="0797D4B7" w14:textId="77777777" w:rsidR="003C7EED" w:rsidRDefault="003C7EED" w:rsidP="006B36F4">
            <w:pPr>
              <w:tabs>
                <w:tab w:val="left" w:pos="360"/>
              </w:tabs>
              <w:rPr>
                <w:rFonts w:ascii="Arial" w:hAnsi="Arial"/>
                <w:color w:val="000000"/>
              </w:rPr>
            </w:pPr>
          </w:p>
        </w:tc>
        <w:tc>
          <w:tcPr>
            <w:tcW w:w="1260" w:type="dxa"/>
            <w:vAlign w:val="bottom"/>
          </w:tcPr>
          <w:p w14:paraId="66C8248E" w14:textId="77777777" w:rsidR="003C7EED" w:rsidRDefault="003C7EED" w:rsidP="006B36F4">
            <w:pPr>
              <w:tabs>
                <w:tab w:val="left" w:pos="360"/>
              </w:tabs>
              <w:rPr>
                <w:rFonts w:ascii="Arial" w:hAnsi="Arial"/>
                <w:color w:val="000000"/>
              </w:rPr>
            </w:pPr>
          </w:p>
        </w:tc>
        <w:tc>
          <w:tcPr>
            <w:tcW w:w="270" w:type="dxa"/>
            <w:vAlign w:val="bottom"/>
          </w:tcPr>
          <w:p w14:paraId="272F3EA5" w14:textId="77777777" w:rsidR="003C7EED" w:rsidRDefault="003C7EED" w:rsidP="006B36F4">
            <w:pPr>
              <w:tabs>
                <w:tab w:val="left" w:pos="360"/>
              </w:tabs>
              <w:rPr>
                <w:rFonts w:ascii="Arial" w:hAnsi="Arial"/>
                <w:color w:val="000000"/>
              </w:rPr>
            </w:pPr>
          </w:p>
        </w:tc>
        <w:tc>
          <w:tcPr>
            <w:tcW w:w="1260" w:type="dxa"/>
            <w:vAlign w:val="bottom"/>
          </w:tcPr>
          <w:p w14:paraId="5A82F85C" w14:textId="77777777" w:rsidR="003C7EED" w:rsidRDefault="003C7EED" w:rsidP="006B36F4">
            <w:pPr>
              <w:tabs>
                <w:tab w:val="left" w:pos="360"/>
              </w:tabs>
              <w:rPr>
                <w:rFonts w:ascii="Arial" w:hAnsi="Arial"/>
                <w:color w:val="000000"/>
              </w:rPr>
            </w:pPr>
          </w:p>
        </w:tc>
        <w:tc>
          <w:tcPr>
            <w:tcW w:w="270" w:type="dxa"/>
            <w:vAlign w:val="bottom"/>
          </w:tcPr>
          <w:p w14:paraId="6D7ED901" w14:textId="77777777" w:rsidR="003C7EED" w:rsidRDefault="003C7EED" w:rsidP="006B36F4">
            <w:pPr>
              <w:tabs>
                <w:tab w:val="left" w:pos="360"/>
              </w:tabs>
              <w:rPr>
                <w:rFonts w:ascii="Arial" w:hAnsi="Arial"/>
                <w:color w:val="000000"/>
              </w:rPr>
            </w:pPr>
          </w:p>
        </w:tc>
        <w:tc>
          <w:tcPr>
            <w:tcW w:w="1170" w:type="dxa"/>
            <w:tcBorders>
              <w:top w:val="single" w:sz="4" w:space="0" w:color="auto"/>
            </w:tcBorders>
            <w:vAlign w:val="bottom"/>
          </w:tcPr>
          <w:p w14:paraId="3657F7AC" w14:textId="77777777" w:rsidR="003C7EED" w:rsidRDefault="003C7EED" w:rsidP="006B36F4">
            <w:pPr>
              <w:tabs>
                <w:tab w:val="left" w:pos="360"/>
              </w:tabs>
              <w:rPr>
                <w:rFonts w:ascii="Arial" w:hAnsi="Arial"/>
                <w:color w:val="000000"/>
              </w:rPr>
            </w:pPr>
          </w:p>
        </w:tc>
      </w:tr>
      <w:tr w:rsidR="003C7EED" w14:paraId="4B503E5B" w14:textId="77777777" w:rsidTr="006B36F4">
        <w:trPr>
          <w:trHeight w:val="534"/>
        </w:trPr>
        <w:tc>
          <w:tcPr>
            <w:tcW w:w="1691" w:type="dxa"/>
            <w:vAlign w:val="bottom"/>
          </w:tcPr>
          <w:p w14:paraId="15877C48" w14:textId="77777777" w:rsidR="003C7EED" w:rsidRDefault="003C7EED" w:rsidP="006B36F4">
            <w:pPr>
              <w:tabs>
                <w:tab w:val="left" w:pos="360"/>
              </w:tabs>
              <w:rPr>
                <w:rFonts w:ascii="Arial" w:hAnsi="Arial"/>
                <w:color w:val="000000"/>
              </w:rPr>
            </w:pPr>
          </w:p>
        </w:tc>
        <w:tc>
          <w:tcPr>
            <w:tcW w:w="4249" w:type="dxa"/>
            <w:vAlign w:val="bottom"/>
          </w:tcPr>
          <w:p w14:paraId="09B78CC8" w14:textId="77777777" w:rsidR="003C7EED" w:rsidRDefault="003C7EED" w:rsidP="006B36F4">
            <w:pPr>
              <w:tabs>
                <w:tab w:val="left" w:pos="360"/>
              </w:tabs>
              <w:rPr>
                <w:rFonts w:ascii="Arial" w:hAnsi="Arial"/>
                <w:color w:val="000000"/>
              </w:rPr>
            </w:pPr>
            <w:r>
              <w:rPr>
                <w:rFonts w:ascii="Arial" w:hAnsi="Arial"/>
                <w:color w:val="000000"/>
              </w:rPr>
              <w:t>Travel Costs</w:t>
            </w:r>
          </w:p>
        </w:tc>
        <w:tc>
          <w:tcPr>
            <w:tcW w:w="270" w:type="dxa"/>
            <w:vAlign w:val="bottom"/>
          </w:tcPr>
          <w:p w14:paraId="61A09817" w14:textId="77777777" w:rsidR="003C7EED" w:rsidRDefault="003C7EED" w:rsidP="006B36F4">
            <w:pPr>
              <w:tabs>
                <w:tab w:val="left" w:pos="360"/>
              </w:tabs>
              <w:jc w:val="center"/>
              <w:rPr>
                <w:rFonts w:ascii="Arial" w:hAnsi="Arial"/>
                <w:color w:val="000000"/>
              </w:rPr>
            </w:pPr>
          </w:p>
        </w:tc>
        <w:tc>
          <w:tcPr>
            <w:tcW w:w="1260" w:type="dxa"/>
            <w:vAlign w:val="bottom"/>
          </w:tcPr>
          <w:p w14:paraId="68F7967A" w14:textId="77777777" w:rsidR="003C7EED" w:rsidRDefault="003C7EED" w:rsidP="006B36F4">
            <w:pPr>
              <w:tabs>
                <w:tab w:val="left" w:pos="360"/>
              </w:tabs>
              <w:jc w:val="center"/>
              <w:rPr>
                <w:rFonts w:ascii="Arial" w:hAnsi="Arial"/>
                <w:color w:val="000000"/>
              </w:rPr>
            </w:pPr>
          </w:p>
        </w:tc>
        <w:tc>
          <w:tcPr>
            <w:tcW w:w="270" w:type="dxa"/>
            <w:vAlign w:val="bottom"/>
          </w:tcPr>
          <w:p w14:paraId="7D54A447" w14:textId="77777777" w:rsidR="003C7EED" w:rsidRDefault="003C7EED" w:rsidP="006B36F4">
            <w:pPr>
              <w:tabs>
                <w:tab w:val="left" w:pos="360"/>
              </w:tabs>
              <w:jc w:val="center"/>
              <w:rPr>
                <w:rFonts w:ascii="Arial" w:hAnsi="Arial"/>
                <w:color w:val="000000"/>
              </w:rPr>
            </w:pPr>
          </w:p>
        </w:tc>
        <w:tc>
          <w:tcPr>
            <w:tcW w:w="1260" w:type="dxa"/>
            <w:tcBorders>
              <w:bottom w:val="single" w:sz="4" w:space="0" w:color="auto"/>
            </w:tcBorders>
            <w:vAlign w:val="bottom"/>
          </w:tcPr>
          <w:p w14:paraId="332F2F74" w14:textId="77777777" w:rsidR="003C7EED" w:rsidRDefault="003C7EED" w:rsidP="006B36F4">
            <w:pPr>
              <w:tabs>
                <w:tab w:val="left" w:pos="360"/>
              </w:tabs>
              <w:jc w:val="center"/>
              <w:rPr>
                <w:rFonts w:ascii="Arial" w:hAnsi="Arial"/>
                <w:color w:val="000000"/>
              </w:rPr>
            </w:pPr>
          </w:p>
        </w:tc>
        <w:tc>
          <w:tcPr>
            <w:tcW w:w="270" w:type="dxa"/>
            <w:vAlign w:val="bottom"/>
          </w:tcPr>
          <w:p w14:paraId="343C5221" w14:textId="77777777" w:rsidR="003C7EED" w:rsidRDefault="003C7EED" w:rsidP="006B36F4">
            <w:pPr>
              <w:tabs>
                <w:tab w:val="left" w:pos="360"/>
              </w:tabs>
              <w:jc w:val="center"/>
              <w:rPr>
                <w:rFonts w:ascii="Arial" w:hAnsi="Arial"/>
                <w:color w:val="000000"/>
              </w:rPr>
            </w:pPr>
          </w:p>
        </w:tc>
        <w:tc>
          <w:tcPr>
            <w:tcW w:w="1170" w:type="dxa"/>
            <w:vAlign w:val="bottom"/>
          </w:tcPr>
          <w:p w14:paraId="09277F6D" w14:textId="77777777" w:rsidR="003C7EED" w:rsidRDefault="003C7EED" w:rsidP="006B36F4">
            <w:pPr>
              <w:tabs>
                <w:tab w:val="left" w:pos="360"/>
              </w:tabs>
              <w:rPr>
                <w:rFonts w:ascii="Arial" w:hAnsi="Arial"/>
                <w:color w:val="000000"/>
              </w:rPr>
            </w:pPr>
          </w:p>
        </w:tc>
      </w:tr>
      <w:tr w:rsidR="003C7EED" w14:paraId="69FF05F3" w14:textId="77777777" w:rsidTr="006B36F4">
        <w:trPr>
          <w:trHeight w:val="534"/>
        </w:trPr>
        <w:tc>
          <w:tcPr>
            <w:tcW w:w="1691" w:type="dxa"/>
            <w:vAlign w:val="bottom"/>
          </w:tcPr>
          <w:p w14:paraId="60750704" w14:textId="77777777" w:rsidR="003C7EED" w:rsidRDefault="003C7EED" w:rsidP="006B36F4">
            <w:pPr>
              <w:tabs>
                <w:tab w:val="left" w:pos="360"/>
              </w:tabs>
              <w:rPr>
                <w:rFonts w:ascii="Arial" w:hAnsi="Arial"/>
                <w:color w:val="000000"/>
              </w:rPr>
            </w:pPr>
          </w:p>
        </w:tc>
        <w:tc>
          <w:tcPr>
            <w:tcW w:w="4249" w:type="dxa"/>
            <w:vAlign w:val="bottom"/>
          </w:tcPr>
          <w:p w14:paraId="049B1C1E" w14:textId="77777777" w:rsidR="003C7EED" w:rsidRDefault="003C7EED" w:rsidP="006B36F4">
            <w:pPr>
              <w:tabs>
                <w:tab w:val="left" w:pos="360"/>
              </w:tabs>
              <w:rPr>
                <w:rFonts w:ascii="Arial" w:hAnsi="Arial"/>
                <w:color w:val="000000"/>
              </w:rPr>
            </w:pPr>
            <w:r>
              <w:rPr>
                <w:rFonts w:ascii="Arial" w:hAnsi="Arial"/>
                <w:color w:val="000000"/>
              </w:rPr>
              <w:t>Equipment and Supplies (Itemized)</w:t>
            </w:r>
          </w:p>
        </w:tc>
        <w:tc>
          <w:tcPr>
            <w:tcW w:w="270" w:type="dxa"/>
            <w:vAlign w:val="bottom"/>
          </w:tcPr>
          <w:p w14:paraId="4D926172" w14:textId="77777777" w:rsidR="003C7EED" w:rsidRDefault="003C7EED" w:rsidP="006B36F4">
            <w:pPr>
              <w:tabs>
                <w:tab w:val="left" w:pos="360"/>
              </w:tabs>
              <w:jc w:val="center"/>
              <w:rPr>
                <w:rFonts w:ascii="Arial" w:hAnsi="Arial"/>
                <w:color w:val="000000"/>
              </w:rPr>
            </w:pPr>
          </w:p>
        </w:tc>
        <w:tc>
          <w:tcPr>
            <w:tcW w:w="1260" w:type="dxa"/>
            <w:vAlign w:val="bottom"/>
          </w:tcPr>
          <w:p w14:paraId="03B13540" w14:textId="77777777" w:rsidR="003C7EED" w:rsidRDefault="003C7EED" w:rsidP="006B36F4">
            <w:pPr>
              <w:tabs>
                <w:tab w:val="left" w:pos="360"/>
              </w:tabs>
              <w:jc w:val="center"/>
              <w:rPr>
                <w:rFonts w:ascii="Arial" w:hAnsi="Arial"/>
                <w:color w:val="000000"/>
              </w:rPr>
            </w:pPr>
          </w:p>
        </w:tc>
        <w:tc>
          <w:tcPr>
            <w:tcW w:w="270" w:type="dxa"/>
            <w:vAlign w:val="bottom"/>
          </w:tcPr>
          <w:p w14:paraId="40547BC4" w14:textId="77777777" w:rsidR="003C7EED" w:rsidRDefault="003C7EED" w:rsidP="006B36F4">
            <w:pPr>
              <w:tabs>
                <w:tab w:val="left" w:pos="360"/>
              </w:tabs>
              <w:jc w:val="center"/>
              <w:rPr>
                <w:rFonts w:ascii="Arial" w:hAnsi="Arial"/>
                <w:color w:val="000000"/>
              </w:rPr>
            </w:pPr>
          </w:p>
        </w:tc>
        <w:tc>
          <w:tcPr>
            <w:tcW w:w="1260" w:type="dxa"/>
            <w:tcBorders>
              <w:top w:val="single" w:sz="4" w:space="0" w:color="auto"/>
              <w:bottom w:val="single" w:sz="4" w:space="0" w:color="auto"/>
            </w:tcBorders>
            <w:vAlign w:val="bottom"/>
          </w:tcPr>
          <w:p w14:paraId="041CEBCB" w14:textId="77777777" w:rsidR="003C7EED" w:rsidRDefault="003C7EED" w:rsidP="006B36F4">
            <w:pPr>
              <w:tabs>
                <w:tab w:val="left" w:pos="360"/>
              </w:tabs>
              <w:jc w:val="center"/>
              <w:rPr>
                <w:rFonts w:ascii="Arial" w:hAnsi="Arial"/>
                <w:color w:val="000000"/>
              </w:rPr>
            </w:pPr>
          </w:p>
        </w:tc>
        <w:tc>
          <w:tcPr>
            <w:tcW w:w="270" w:type="dxa"/>
            <w:vAlign w:val="bottom"/>
          </w:tcPr>
          <w:p w14:paraId="648E7933" w14:textId="77777777" w:rsidR="003C7EED" w:rsidRDefault="003C7EED" w:rsidP="006B36F4">
            <w:pPr>
              <w:tabs>
                <w:tab w:val="left" w:pos="360"/>
              </w:tabs>
              <w:jc w:val="center"/>
              <w:rPr>
                <w:rFonts w:ascii="Arial" w:hAnsi="Arial"/>
                <w:color w:val="000000"/>
              </w:rPr>
            </w:pPr>
          </w:p>
        </w:tc>
        <w:tc>
          <w:tcPr>
            <w:tcW w:w="1170" w:type="dxa"/>
            <w:vAlign w:val="bottom"/>
          </w:tcPr>
          <w:p w14:paraId="48CC8B0B" w14:textId="77777777" w:rsidR="003C7EED" w:rsidRDefault="003C7EED" w:rsidP="006B36F4">
            <w:pPr>
              <w:tabs>
                <w:tab w:val="left" w:pos="360"/>
              </w:tabs>
              <w:rPr>
                <w:rFonts w:ascii="Arial" w:hAnsi="Arial"/>
                <w:color w:val="000000"/>
              </w:rPr>
            </w:pPr>
          </w:p>
        </w:tc>
      </w:tr>
      <w:tr w:rsidR="003C7EED" w14:paraId="6C746311" w14:textId="77777777" w:rsidTr="006B36F4">
        <w:trPr>
          <w:trHeight w:val="534"/>
        </w:trPr>
        <w:tc>
          <w:tcPr>
            <w:tcW w:w="1691" w:type="dxa"/>
            <w:vAlign w:val="bottom"/>
          </w:tcPr>
          <w:p w14:paraId="77943D20" w14:textId="77777777" w:rsidR="003C7EED" w:rsidRDefault="003C7EED" w:rsidP="006B36F4">
            <w:pPr>
              <w:tabs>
                <w:tab w:val="left" w:pos="360"/>
              </w:tabs>
              <w:rPr>
                <w:rFonts w:ascii="Arial" w:hAnsi="Arial"/>
                <w:color w:val="000000"/>
              </w:rPr>
            </w:pPr>
          </w:p>
        </w:tc>
        <w:tc>
          <w:tcPr>
            <w:tcW w:w="4249" w:type="dxa"/>
            <w:vAlign w:val="bottom"/>
          </w:tcPr>
          <w:p w14:paraId="0CF9EC84" w14:textId="77777777" w:rsidR="003C7EED" w:rsidRDefault="003C7EED" w:rsidP="006B36F4">
            <w:pPr>
              <w:tabs>
                <w:tab w:val="left" w:pos="360"/>
              </w:tabs>
              <w:rPr>
                <w:rFonts w:ascii="Arial" w:hAnsi="Arial"/>
                <w:color w:val="000000"/>
              </w:rPr>
            </w:pPr>
            <w:r>
              <w:rPr>
                <w:rFonts w:ascii="Arial" w:hAnsi="Arial"/>
                <w:color w:val="000000"/>
              </w:rPr>
              <w:t>Other Direct Costs (Itemized)</w:t>
            </w:r>
          </w:p>
        </w:tc>
        <w:tc>
          <w:tcPr>
            <w:tcW w:w="270" w:type="dxa"/>
            <w:vAlign w:val="bottom"/>
          </w:tcPr>
          <w:p w14:paraId="6AF3290A" w14:textId="77777777" w:rsidR="003C7EED" w:rsidRDefault="003C7EED" w:rsidP="006B36F4">
            <w:pPr>
              <w:tabs>
                <w:tab w:val="left" w:pos="360"/>
              </w:tabs>
              <w:jc w:val="center"/>
              <w:rPr>
                <w:rFonts w:ascii="Arial" w:hAnsi="Arial"/>
                <w:color w:val="000000"/>
              </w:rPr>
            </w:pPr>
          </w:p>
        </w:tc>
        <w:tc>
          <w:tcPr>
            <w:tcW w:w="1260" w:type="dxa"/>
            <w:vAlign w:val="bottom"/>
          </w:tcPr>
          <w:p w14:paraId="0D7A6177" w14:textId="77777777" w:rsidR="003C7EED" w:rsidRDefault="003C7EED" w:rsidP="006B36F4">
            <w:pPr>
              <w:tabs>
                <w:tab w:val="left" w:pos="360"/>
              </w:tabs>
              <w:jc w:val="center"/>
              <w:rPr>
                <w:rFonts w:ascii="Arial" w:hAnsi="Arial"/>
                <w:color w:val="000000"/>
              </w:rPr>
            </w:pPr>
          </w:p>
        </w:tc>
        <w:tc>
          <w:tcPr>
            <w:tcW w:w="270" w:type="dxa"/>
            <w:vAlign w:val="bottom"/>
          </w:tcPr>
          <w:p w14:paraId="2AF9DD63" w14:textId="77777777" w:rsidR="003C7EED" w:rsidRDefault="003C7EED" w:rsidP="006B36F4">
            <w:pPr>
              <w:tabs>
                <w:tab w:val="left" w:pos="360"/>
              </w:tabs>
              <w:jc w:val="center"/>
              <w:rPr>
                <w:rFonts w:ascii="Arial" w:hAnsi="Arial"/>
                <w:color w:val="000000"/>
              </w:rPr>
            </w:pPr>
          </w:p>
        </w:tc>
        <w:tc>
          <w:tcPr>
            <w:tcW w:w="1260" w:type="dxa"/>
            <w:tcBorders>
              <w:top w:val="single" w:sz="4" w:space="0" w:color="auto"/>
              <w:bottom w:val="single" w:sz="4" w:space="0" w:color="auto"/>
            </w:tcBorders>
            <w:vAlign w:val="bottom"/>
          </w:tcPr>
          <w:p w14:paraId="4EAED98F" w14:textId="77777777" w:rsidR="003C7EED" w:rsidRDefault="003C7EED" w:rsidP="006B36F4">
            <w:pPr>
              <w:tabs>
                <w:tab w:val="left" w:pos="360"/>
              </w:tabs>
              <w:jc w:val="center"/>
              <w:rPr>
                <w:rFonts w:ascii="Arial" w:hAnsi="Arial"/>
                <w:color w:val="000000"/>
              </w:rPr>
            </w:pPr>
          </w:p>
        </w:tc>
        <w:tc>
          <w:tcPr>
            <w:tcW w:w="270" w:type="dxa"/>
            <w:vAlign w:val="bottom"/>
          </w:tcPr>
          <w:p w14:paraId="24DD1E70" w14:textId="77777777" w:rsidR="003C7EED" w:rsidRDefault="003C7EED" w:rsidP="006B36F4">
            <w:pPr>
              <w:tabs>
                <w:tab w:val="left" w:pos="360"/>
              </w:tabs>
              <w:jc w:val="center"/>
              <w:rPr>
                <w:rFonts w:ascii="Arial" w:hAnsi="Arial"/>
                <w:color w:val="000000"/>
              </w:rPr>
            </w:pPr>
          </w:p>
        </w:tc>
        <w:tc>
          <w:tcPr>
            <w:tcW w:w="1170" w:type="dxa"/>
            <w:vAlign w:val="bottom"/>
          </w:tcPr>
          <w:p w14:paraId="51E58035" w14:textId="77777777" w:rsidR="003C7EED" w:rsidRDefault="003C7EED" w:rsidP="006B36F4">
            <w:pPr>
              <w:tabs>
                <w:tab w:val="left" w:pos="360"/>
              </w:tabs>
              <w:rPr>
                <w:rFonts w:ascii="Arial" w:hAnsi="Arial"/>
                <w:color w:val="000000"/>
              </w:rPr>
            </w:pPr>
          </w:p>
        </w:tc>
      </w:tr>
      <w:tr w:rsidR="003C7EED" w14:paraId="030508BF" w14:textId="77777777" w:rsidTr="006B36F4">
        <w:trPr>
          <w:trHeight w:val="534"/>
        </w:trPr>
        <w:tc>
          <w:tcPr>
            <w:tcW w:w="1691" w:type="dxa"/>
            <w:vAlign w:val="bottom"/>
          </w:tcPr>
          <w:p w14:paraId="48098002" w14:textId="77777777" w:rsidR="003C7EED" w:rsidRDefault="003C7EED" w:rsidP="006B36F4">
            <w:pPr>
              <w:tabs>
                <w:tab w:val="left" w:pos="360"/>
              </w:tabs>
              <w:rPr>
                <w:rFonts w:ascii="Arial" w:hAnsi="Arial"/>
                <w:color w:val="000000"/>
              </w:rPr>
            </w:pPr>
          </w:p>
        </w:tc>
        <w:tc>
          <w:tcPr>
            <w:tcW w:w="4249" w:type="dxa"/>
            <w:vAlign w:val="bottom"/>
          </w:tcPr>
          <w:p w14:paraId="2F8097E2" w14:textId="77777777" w:rsidR="003C7EED" w:rsidRDefault="003C7EED" w:rsidP="006B36F4">
            <w:pPr>
              <w:tabs>
                <w:tab w:val="left" w:pos="360"/>
              </w:tabs>
              <w:rPr>
                <w:rFonts w:ascii="Arial" w:hAnsi="Arial"/>
                <w:color w:val="000000"/>
              </w:rPr>
            </w:pPr>
          </w:p>
        </w:tc>
        <w:tc>
          <w:tcPr>
            <w:tcW w:w="270" w:type="dxa"/>
            <w:vAlign w:val="bottom"/>
          </w:tcPr>
          <w:p w14:paraId="734F73B1" w14:textId="77777777" w:rsidR="003C7EED" w:rsidRDefault="003C7EED" w:rsidP="006B36F4">
            <w:pPr>
              <w:tabs>
                <w:tab w:val="left" w:pos="360"/>
              </w:tabs>
              <w:jc w:val="center"/>
              <w:rPr>
                <w:rFonts w:ascii="Arial" w:hAnsi="Arial"/>
                <w:color w:val="000000"/>
              </w:rPr>
            </w:pPr>
          </w:p>
        </w:tc>
        <w:tc>
          <w:tcPr>
            <w:tcW w:w="1260" w:type="dxa"/>
            <w:vAlign w:val="bottom"/>
          </w:tcPr>
          <w:p w14:paraId="4A164F27" w14:textId="77777777" w:rsidR="003C7EED" w:rsidRDefault="003C7EED" w:rsidP="006B36F4">
            <w:pPr>
              <w:tabs>
                <w:tab w:val="left" w:pos="360"/>
              </w:tabs>
              <w:jc w:val="center"/>
              <w:rPr>
                <w:rFonts w:ascii="Arial" w:hAnsi="Arial"/>
                <w:color w:val="000000"/>
              </w:rPr>
            </w:pPr>
          </w:p>
        </w:tc>
        <w:tc>
          <w:tcPr>
            <w:tcW w:w="270" w:type="dxa"/>
            <w:vAlign w:val="bottom"/>
          </w:tcPr>
          <w:p w14:paraId="54E75CC4" w14:textId="77777777" w:rsidR="003C7EED" w:rsidRDefault="003C7EED" w:rsidP="006B36F4">
            <w:pPr>
              <w:tabs>
                <w:tab w:val="left" w:pos="360"/>
              </w:tabs>
              <w:jc w:val="center"/>
              <w:rPr>
                <w:rFonts w:ascii="Arial" w:hAnsi="Arial"/>
                <w:color w:val="000000"/>
              </w:rPr>
            </w:pPr>
          </w:p>
        </w:tc>
        <w:tc>
          <w:tcPr>
            <w:tcW w:w="1260" w:type="dxa"/>
            <w:tcBorders>
              <w:top w:val="single" w:sz="4" w:space="0" w:color="auto"/>
            </w:tcBorders>
            <w:vAlign w:val="bottom"/>
          </w:tcPr>
          <w:p w14:paraId="4ADE9DA0" w14:textId="77777777" w:rsidR="003C7EED" w:rsidRDefault="003C7EED" w:rsidP="006B36F4">
            <w:pPr>
              <w:tabs>
                <w:tab w:val="left" w:pos="360"/>
              </w:tabs>
              <w:rPr>
                <w:rFonts w:ascii="Arial" w:hAnsi="Arial"/>
                <w:color w:val="000000"/>
              </w:rPr>
            </w:pPr>
          </w:p>
        </w:tc>
        <w:tc>
          <w:tcPr>
            <w:tcW w:w="270" w:type="dxa"/>
            <w:vAlign w:val="bottom"/>
          </w:tcPr>
          <w:p w14:paraId="5951D578" w14:textId="77777777" w:rsidR="003C7EED" w:rsidRDefault="003C7EED" w:rsidP="006B36F4">
            <w:pPr>
              <w:tabs>
                <w:tab w:val="left" w:pos="360"/>
              </w:tabs>
              <w:jc w:val="center"/>
              <w:rPr>
                <w:rFonts w:ascii="Arial" w:hAnsi="Arial"/>
                <w:color w:val="000000"/>
              </w:rPr>
            </w:pPr>
          </w:p>
        </w:tc>
        <w:tc>
          <w:tcPr>
            <w:tcW w:w="1170" w:type="dxa"/>
            <w:tcBorders>
              <w:bottom w:val="single" w:sz="4" w:space="0" w:color="auto"/>
            </w:tcBorders>
            <w:vAlign w:val="bottom"/>
          </w:tcPr>
          <w:p w14:paraId="33774E56" w14:textId="77777777" w:rsidR="003C7EED" w:rsidRDefault="003C7EED" w:rsidP="006B36F4">
            <w:pPr>
              <w:tabs>
                <w:tab w:val="left" w:pos="360"/>
              </w:tabs>
              <w:rPr>
                <w:rFonts w:ascii="Arial" w:hAnsi="Arial"/>
                <w:color w:val="000000"/>
              </w:rPr>
            </w:pPr>
            <w:r>
              <w:rPr>
                <w:rFonts w:ascii="Arial" w:hAnsi="Arial"/>
                <w:color w:val="000000"/>
              </w:rPr>
              <w:t>$</w:t>
            </w:r>
          </w:p>
        </w:tc>
      </w:tr>
      <w:tr w:rsidR="003C7EED" w14:paraId="7804B537" w14:textId="77777777" w:rsidTr="006B36F4">
        <w:trPr>
          <w:trHeight w:val="701"/>
        </w:trPr>
        <w:tc>
          <w:tcPr>
            <w:tcW w:w="9000" w:type="dxa"/>
            <w:gridSpan w:val="6"/>
            <w:vAlign w:val="bottom"/>
          </w:tcPr>
          <w:p w14:paraId="732D3025" w14:textId="77777777" w:rsidR="003C7EED" w:rsidRDefault="003C7EED" w:rsidP="006B36F4">
            <w:pPr>
              <w:tabs>
                <w:tab w:val="left" w:pos="360"/>
              </w:tabs>
              <w:jc w:val="center"/>
              <w:rPr>
                <w:rFonts w:ascii="Arial" w:hAnsi="Arial"/>
                <w:color w:val="000000"/>
              </w:rPr>
            </w:pPr>
            <w:r>
              <w:rPr>
                <w:rFonts w:ascii="Arial" w:hAnsi="Arial"/>
                <w:b/>
                <w:color w:val="000000"/>
              </w:rPr>
              <w:t>TOTAL COSTS</w:t>
            </w:r>
          </w:p>
        </w:tc>
        <w:tc>
          <w:tcPr>
            <w:tcW w:w="270" w:type="dxa"/>
            <w:vAlign w:val="bottom"/>
          </w:tcPr>
          <w:p w14:paraId="279CF474" w14:textId="77777777" w:rsidR="003C7EED" w:rsidRDefault="003C7EED" w:rsidP="006B36F4">
            <w:pPr>
              <w:tabs>
                <w:tab w:val="left" w:pos="360"/>
              </w:tabs>
              <w:jc w:val="center"/>
              <w:rPr>
                <w:rFonts w:ascii="Arial" w:hAnsi="Arial"/>
                <w:color w:val="000000"/>
              </w:rPr>
            </w:pPr>
          </w:p>
        </w:tc>
        <w:tc>
          <w:tcPr>
            <w:tcW w:w="1170" w:type="dxa"/>
            <w:tcBorders>
              <w:top w:val="single" w:sz="4" w:space="0" w:color="auto"/>
              <w:bottom w:val="single" w:sz="4" w:space="0" w:color="auto"/>
            </w:tcBorders>
            <w:vAlign w:val="bottom"/>
          </w:tcPr>
          <w:p w14:paraId="4B5ADE08" w14:textId="77777777" w:rsidR="003C7EED" w:rsidRPr="001421F5" w:rsidRDefault="003C7EED" w:rsidP="006B36F4">
            <w:pPr>
              <w:tabs>
                <w:tab w:val="left" w:pos="360"/>
              </w:tabs>
              <w:rPr>
                <w:rFonts w:ascii="Arial" w:hAnsi="Arial"/>
                <w:b/>
                <w:color w:val="000000"/>
              </w:rPr>
            </w:pPr>
            <w:r w:rsidRPr="001421F5">
              <w:rPr>
                <w:rFonts w:ascii="Arial" w:hAnsi="Arial"/>
                <w:b/>
                <w:color w:val="000000"/>
              </w:rPr>
              <w:t>$</w:t>
            </w:r>
          </w:p>
        </w:tc>
      </w:tr>
    </w:tbl>
    <w:p w14:paraId="24A71DDD" w14:textId="796462A3" w:rsidR="00293FCF" w:rsidRPr="00293FCF" w:rsidRDefault="00293FCF" w:rsidP="001A5E4C">
      <w:pPr>
        <w:spacing w:after="0" w:line="240" w:lineRule="auto"/>
        <w:rPr>
          <w:rFonts w:ascii="Arial" w:eastAsia="Times New Roman" w:hAnsi="Arial" w:cs="Arial"/>
          <w:b/>
        </w:rPr>
      </w:pPr>
    </w:p>
    <w:p w14:paraId="28104829" w14:textId="77777777" w:rsidR="003C7EED" w:rsidRPr="00887E3E" w:rsidRDefault="00272987" w:rsidP="003C7EED">
      <w:pPr>
        <w:pStyle w:val="ListParagraph"/>
        <w:numPr>
          <w:ilvl w:val="0"/>
          <w:numId w:val="44"/>
        </w:numPr>
        <w:spacing w:line="360" w:lineRule="auto"/>
        <w:jc w:val="both"/>
        <w:rPr>
          <w:rFonts w:ascii="Arial" w:hAnsi="Arial" w:cs="Arial"/>
          <w:sz w:val="24"/>
        </w:rPr>
      </w:pPr>
      <w:r>
        <w:rPr>
          <w:rFonts w:ascii="Arial" w:eastAsia="Times New Roman" w:hAnsi="Arial" w:cs="Arial"/>
          <w:b/>
        </w:rPr>
        <w:br w:type="page"/>
      </w:r>
      <w:r w:rsidR="003C7EED" w:rsidRPr="00887E3E">
        <w:rPr>
          <w:rFonts w:ascii="Arial" w:hAnsi="Arial" w:cs="Arial"/>
          <w:sz w:val="24"/>
        </w:rPr>
        <w:lastRenderedPageBreak/>
        <w:t>The invoice must be submitted on the contractor’s letterhead, signed by an authorized representative, and include the following information:</w:t>
      </w:r>
    </w:p>
    <w:p w14:paraId="13AD1B6C" w14:textId="77777777" w:rsidR="003C7EED" w:rsidRPr="00887E3E" w:rsidRDefault="003C7EED" w:rsidP="003C7EED">
      <w:pPr>
        <w:pStyle w:val="ListParagraph"/>
        <w:numPr>
          <w:ilvl w:val="0"/>
          <w:numId w:val="11"/>
        </w:numPr>
        <w:spacing w:after="120" w:line="240" w:lineRule="auto"/>
        <w:ind w:left="1498"/>
        <w:contextualSpacing w:val="0"/>
        <w:jc w:val="both"/>
        <w:rPr>
          <w:rFonts w:ascii="Arial" w:hAnsi="Arial" w:cs="Arial"/>
          <w:sz w:val="24"/>
        </w:rPr>
      </w:pPr>
      <w:r w:rsidRPr="00887E3E">
        <w:rPr>
          <w:rFonts w:ascii="Arial" w:hAnsi="Arial" w:cs="Arial"/>
          <w:sz w:val="24"/>
        </w:rPr>
        <w:t>Agreement Number</w:t>
      </w:r>
    </w:p>
    <w:p w14:paraId="7301BF7E" w14:textId="77777777" w:rsidR="003C7EED" w:rsidRPr="00887E3E" w:rsidRDefault="003C7EED" w:rsidP="003C7EED">
      <w:pPr>
        <w:pStyle w:val="ListParagraph"/>
        <w:numPr>
          <w:ilvl w:val="0"/>
          <w:numId w:val="11"/>
        </w:numPr>
        <w:spacing w:after="120" w:line="240" w:lineRule="auto"/>
        <w:ind w:left="1498"/>
        <w:contextualSpacing w:val="0"/>
        <w:jc w:val="both"/>
        <w:rPr>
          <w:rFonts w:ascii="Arial" w:hAnsi="Arial" w:cs="Arial"/>
          <w:sz w:val="24"/>
        </w:rPr>
      </w:pPr>
      <w:r w:rsidRPr="00887E3E">
        <w:rPr>
          <w:rFonts w:ascii="Arial" w:hAnsi="Arial" w:cs="Arial"/>
          <w:sz w:val="24"/>
        </w:rPr>
        <w:t>Invoice Date</w:t>
      </w:r>
    </w:p>
    <w:p w14:paraId="251C4CFF" w14:textId="77777777" w:rsidR="003C7EED" w:rsidRPr="00887E3E" w:rsidRDefault="003C7EED" w:rsidP="003C7EED">
      <w:pPr>
        <w:pStyle w:val="ListParagraph"/>
        <w:numPr>
          <w:ilvl w:val="0"/>
          <w:numId w:val="11"/>
        </w:numPr>
        <w:spacing w:after="120" w:line="240" w:lineRule="auto"/>
        <w:ind w:left="1498"/>
        <w:contextualSpacing w:val="0"/>
        <w:jc w:val="both"/>
        <w:rPr>
          <w:rFonts w:ascii="Arial" w:hAnsi="Arial" w:cs="Arial"/>
          <w:sz w:val="24"/>
        </w:rPr>
      </w:pPr>
      <w:r w:rsidRPr="00887E3E">
        <w:rPr>
          <w:rFonts w:ascii="Arial" w:hAnsi="Arial" w:cs="Arial"/>
          <w:sz w:val="24"/>
        </w:rPr>
        <w:t>Description of work completed</w:t>
      </w:r>
    </w:p>
    <w:p w14:paraId="49C28ECE" w14:textId="77777777" w:rsidR="003C7EED" w:rsidRPr="00887E3E" w:rsidRDefault="003C7EED" w:rsidP="003C7EED">
      <w:pPr>
        <w:pStyle w:val="ListParagraph"/>
        <w:numPr>
          <w:ilvl w:val="0"/>
          <w:numId w:val="11"/>
        </w:numPr>
        <w:spacing w:after="120" w:line="240" w:lineRule="auto"/>
        <w:ind w:left="1498"/>
        <w:contextualSpacing w:val="0"/>
        <w:jc w:val="both"/>
        <w:rPr>
          <w:rFonts w:ascii="Arial" w:hAnsi="Arial" w:cs="Arial"/>
          <w:sz w:val="24"/>
        </w:rPr>
      </w:pPr>
      <w:r w:rsidRPr="00887E3E">
        <w:rPr>
          <w:rFonts w:ascii="Arial" w:hAnsi="Arial" w:cs="Arial"/>
          <w:sz w:val="24"/>
        </w:rPr>
        <w:t>Method of computing amount</w:t>
      </w:r>
    </w:p>
    <w:p w14:paraId="47ED4934" w14:textId="77777777" w:rsidR="003C7EED" w:rsidRPr="00887E3E" w:rsidRDefault="003C7EED" w:rsidP="003C7EED">
      <w:pPr>
        <w:pStyle w:val="ListParagraph"/>
        <w:numPr>
          <w:ilvl w:val="0"/>
          <w:numId w:val="11"/>
        </w:numPr>
        <w:spacing w:after="0" w:line="240" w:lineRule="auto"/>
        <w:ind w:left="1498"/>
        <w:contextualSpacing w:val="0"/>
        <w:jc w:val="both"/>
        <w:rPr>
          <w:rFonts w:ascii="Arial" w:hAnsi="Arial" w:cs="Arial"/>
          <w:sz w:val="24"/>
        </w:rPr>
      </w:pPr>
      <w:r w:rsidRPr="00887E3E">
        <w:rPr>
          <w:rFonts w:ascii="Arial" w:hAnsi="Arial" w:cs="Arial"/>
          <w:sz w:val="24"/>
        </w:rPr>
        <w:t>Total amount due</w:t>
      </w:r>
    </w:p>
    <w:p w14:paraId="751E3DF5" w14:textId="77777777" w:rsidR="003C7EED" w:rsidRPr="00887E3E" w:rsidRDefault="003C7EED" w:rsidP="003C7EED">
      <w:pPr>
        <w:spacing w:after="0" w:line="360" w:lineRule="auto"/>
        <w:jc w:val="both"/>
        <w:rPr>
          <w:rFonts w:ascii="Arial" w:hAnsi="Arial" w:cs="Arial"/>
          <w:sz w:val="24"/>
        </w:rPr>
      </w:pPr>
    </w:p>
    <w:p w14:paraId="243BD9B1" w14:textId="77777777" w:rsidR="003C7EED" w:rsidRPr="00887E3E" w:rsidRDefault="003C7EED" w:rsidP="003C7EED">
      <w:pPr>
        <w:pStyle w:val="ListParagraph"/>
        <w:numPr>
          <w:ilvl w:val="0"/>
          <w:numId w:val="44"/>
        </w:numPr>
        <w:spacing w:after="0" w:line="360" w:lineRule="auto"/>
        <w:jc w:val="both"/>
        <w:rPr>
          <w:rFonts w:ascii="Arial" w:hAnsi="Arial" w:cs="Arial"/>
          <w:sz w:val="24"/>
        </w:rPr>
      </w:pPr>
      <w:r w:rsidRPr="00887E3E">
        <w:rPr>
          <w:rFonts w:ascii="Arial" w:hAnsi="Arial" w:cs="Arial"/>
          <w:sz w:val="24"/>
        </w:rPr>
        <w:t>Submit invoices to:</w:t>
      </w:r>
    </w:p>
    <w:p w14:paraId="53F2ADB5" w14:textId="77777777" w:rsidR="007B1424" w:rsidRPr="007B1424" w:rsidRDefault="007B1424" w:rsidP="007B1424">
      <w:pPr>
        <w:pStyle w:val="ListParagraph"/>
        <w:spacing w:after="0" w:line="240" w:lineRule="auto"/>
        <w:rPr>
          <w:rFonts w:ascii="Arial" w:hAnsi="Arial" w:cs="Arial"/>
          <w:sz w:val="24"/>
        </w:rPr>
      </w:pPr>
      <w:r w:rsidRPr="007B1424">
        <w:rPr>
          <w:rFonts w:ascii="Arial" w:hAnsi="Arial" w:cs="Arial"/>
          <w:sz w:val="24"/>
        </w:rPr>
        <w:t>Board of State and Community Corrections</w:t>
      </w:r>
    </w:p>
    <w:p w14:paraId="1FFEE255" w14:textId="77777777" w:rsidR="007B1424" w:rsidRPr="007B1424" w:rsidRDefault="007B1424" w:rsidP="007B1424">
      <w:pPr>
        <w:pStyle w:val="ListParagraph"/>
        <w:spacing w:after="0" w:line="240" w:lineRule="auto"/>
        <w:rPr>
          <w:rFonts w:ascii="Arial" w:hAnsi="Arial" w:cs="Arial"/>
          <w:sz w:val="24"/>
        </w:rPr>
      </w:pPr>
      <w:r w:rsidRPr="007B1424">
        <w:rPr>
          <w:rFonts w:ascii="Arial" w:hAnsi="Arial" w:cs="Arial"/>
          <w:sz w:val="24"/>
        </w:rPr>
        <w:t>Attention: Isabel Diaz</w:t>
      </w:r>
    </w:p>
    <w:p w14:paraId="103D87BC" w14:textId="77777777" w:rsidR="007B1424" w:rsidRPr="007B1424" w:rsidRDefault="007B1424" w:rsidP="007B1424">
      <w:pPr>
        <w:pStyle w:val="ListParagraph"/>
        <w:spacing w:after="0" w:line="240" w:lineRule="auto"/>
        <w:rPr>
          <w:rFonts w:ascii="Arial" w:hAnsi="Arial" w:cs="Arial"/>
          <w:sz w:val="24"/>
        </w:rPr>
      </w:pPr>
      <w:r w:rsidRPr="007B1424">
        <w:rPr>
          <w:rFonts w:ascii="Arial" w:hAnsi="Arial" w:cs="Arial"/>
          <w:sz w:val="24"/>
        </w:rPr>
        <w:t>2590 Venture Oaks Way, Suite 200</w:t>
      </w:r>
    </w:p>
    <w:p w14:paraId="238CFB42" w14:textId="77777777" w:rsidR="007B1424" w:rsidRPr="007B1424" w:rsidRDefault="007B1424" w:rsidP="007B1424">
      <w:pPr>
        <w:pStyle w:val="ListParagraph"/>
        <w:spacing w:after="0" w:line="240" w:lineRule="auto"/>
        <w:rPr>
          <w:rFonts w:ascii="Arial" w:hAnsi="Arial" w:cs="Arial"/>
          <w:sz w:val="24"/>
        </w:rPr>
      </w:pPr>
      <w:r w:rsidRPr="007B1424">
        <w:rPr>
          <w:rFonts w:ascii="Arial" w:hAnsi="Arial" w:cs="Arial"/>
          <w:sz w:val="24"/>
        </w:rPr>
        <w:t>Sacramento, CA 95833</w:t>
      </w:r>
    </w:p>
    <w:p w14:paraId="728FE326" w14:textId="77777777" w:rsidR="007B1424" w:rsidRPr="007B1424" w:rsidRDefault="007B1424" w:rsidP="007B1424">
      <w:pPr>
        <w:pStyle w:val="ListParagraph"/>
        <w:spacing w:after="0" w:line="240" w:lineRule="auto"/>
        <w:rPr>
          <w:rFonts w:ascii="Arial" w:hAnsi="Arial" w:cs="Arial"/>
          <w:sz w:val="24"/>
        </w:rPr>
      </w:pPr>
    </w:p>
    <w:p w14:paraId="150A1049" w14:textId="77777777" w:rsidR="007B1424" w:rsidRPr="007B1424" w:rsidRDefault="007B1424" w:rsidP="007B1424">
      <w:pPr>
        <w:pStyle w:val="ListParagraph"/>
        <w:spacing w:after="0" w:line="240" w:lineRule="auto"/>
        <w:rPr>
          <w:rFonts w:ascii="Arial" w:hAnsi="Arial" w:cs="Arial"/>
          <w:sz w:val="24"/>
        </w:rPr>
      </w:pPr>
      <w:r w:rsidRPr="007B1424">
        <w:rPr>
          <w:rFonts w:ascii="Arial" w:hAnsi="Arial" w:cs="Arial"/>
          <w:sz w:val="24"/>
        </w:rPr>
        <w:t>Or</w:t>
      </w:r>
    </w:p>
    <w:p w14:paraId="3E1F6E27" w14:textId="77777777" w:rsidR="007B1424" w:rsidRPr="007B1424" w:rsidRDefault="007B1424" w:rsidP="007B1424">
      <w:pPr>
        <w:pStyle w:val="ListParagraph"/>
        <w:spacing w:after="0" w:line="240" w:lineRule="auto"/>
        <w:rPr>
          <w:rFonts w:ascii="Arial" w:hAnsi="Arial" w:cs="Arial"/>
          <w:sz w:val="24"/>
        </w:rPr>
      </w:pPr>
    </w:p>
    <w:p w14:paraId="56D19965" w14:textId="2D5BD34B" w:rsidR="007B1424" w:rsidRPr="007B1424" w:rsidRDefault="000B2CEE" w:rsidP="007B1424">
      <w:pPr>
        <w:pStyle w:val="ListParagraph"/>
        <w:spacing w:after="0" w:line="240" w:lineRule="auto"/>
        <w:rPr>
          <w:rFonts w:ascii="Arial" w:hAnsi="Arial" w:cs="Arial"/>
          <w:sz w:val="24"/>
        </w:rPr>
      </w:pPr>
      <w:hyperlink r:id="rId35" w:history="1">
        <w:r w:rsidR="007B1424" w:rsidRPr="00715990">
          <w:rPr>
            <w:rStyle w:val="Hyperlink"/>
            <w:rFonts w:ascii="Arial" w:hAnsi="Arial" w:cs="Arial"/>
            <w:sz w:val="24"/>
          </w:rPr>
          <w:t>YouthReinvestmentGrant@bscc.ca.gov</w:t>
        </w:r>
      </w:hyperlink>
      <w:r w:rsidR="007B1424" w:rsidRPr="007B1424">
        <w:rPr>
          <w:rFonts w:ascii="Arial" w:hAnsi="Arial" w:cs="Arial"/>
          <w:sz w:val="24"/>
        </w:rPr>
        <w:t xml:space="preserve"> </w:t>
      </w:r>
    </w:p>
    <w:p w14:paraId="1FB6B537" w14:textId="77777777" w:rsidR="003C7EED" w:rsidRPr="00887E3E" w:rsidRDefault="003C7EED" w:rsidP="003C7EED">
      <w:pPr>
        <w:pStyle w:val="ListParagraph"/>
        <w:spacing w:after="0" w:line="360" w:lineRule="auto"/>
        <w:ind w:left="1498"/>
        <w:contextualSpacing w:val="0"/>
        <w:jc w:val="both"/>
        <w:rPr>
          <w:rFonts w:ascii="Arial" w:hAnsi="Arial" w:cs="Arial"/>
          <w:sz w:val="24"/>
        </w:rPr>
      </w:pPr>
    </w:p>
    <w:p w14:paraId="3F52AFFC" w14:textId="77777777" w:rsidR="003C7EED" w:rsidRPr="00887E3E" w:rsidRDefault="003C7EED" w:rsidP="003C7EED">
      <w:pPr>
        <w:pStyle w:val="ListParagraph"/>
        <w:numPr>
          <w:ilvl w:val="0"/>
          <w:numId w:val="44"/>
        </w:numPr>
        <w:spacing w:after="0" w:line="360" w:lineRule="auto"/>
        <w:contextualSpacing w:val="0"/>
        <w:jc w:val="both"/>
        <w:rPr>
          <w:rFonts w:ascii="Arial" w:hAnsi="Arial" w:cs="Arial"/>
          <w:sz w:val="24"/>
        </w:rPr>
      </w:pPr>
      <w:r w:rsidRPr="00887E3E">
        <w:rPr>
          <w:rFonts w:ascii="Arial" w:hAnsi="Arial" w:cs="Arial"/>
          <w:sz w:val="24"/>
        </w:rPr>
        <w:t>Payment will be processed upon approval and acceptance of invoice.  Payment terms shall be net forty-five (45) days, as required by the Prompt Payment Act.</w:t>
      </w:r>
    </w:p>
    <w:p w14:paraId="62362871" w14:textId="77777777" w:rsidR="003C7EED" w:rsidRPr="00887E3E" w:rsidRDefault="003C7EED" w:rsidP="003C7EED">
      <w:pPr>
        <w:spacing w:after="0" w:line="360" w:lineRule="auto"/>
        <w:jc w:val="both"/>
        <w:rPr>
          <w:rFonts w:ascii="Arial" w:hAnsi="Arial" w:cs="Arial"/>
          <w:sz w:val="24"/>
        </w:rPr>
      </w:pPr>
    </w:p>
    <w:p w14:paraId="52BA6558" w14:textId="77777777" w:rsidR="003C7EED" w:rsidRPr="00887E3E" w:rsidRDefault="003C7EED" w:rsidP="003C7EED">
      <w:pPr>
        <w:pStyle w:val="ListParagraph"/>
        <w:numPr>
          <w:ilvl w:val="0"/>
          <w:numId w:val="42"/>
        </w:numPr>
        <w:spacing w:after="0" w:line="360" w:lineRule="auto"/>
        <w:jc w:val="both"/>
        <w:rPr>
          <w:rFonts w:ascii="Arial" w:hAnsi="Arial" w:cs="Arial"/>
          <w:sz w:val="24"/>
        </w:rPr>
      </w:pPr>
      <w:r w:rsidRPr="00887E3E">
        <w:rPr>
          <w:rFonts w:ascii="Arial" w:hAnsi="Arial" w:cs="Arial"/>
          <w:b/>
          <w:sz w:val="24"/>
        </w:rPr>
        <w:t>Budget Contingency Clause</w:t>
      </w:r>
    </w:p>
    <w:p w14:paraId="53CEC931" w14:textId="77777777" w:rsidR="003C7EED" w:rsidRPr="00887E3E" w:rsidRDefault="003C7EED" w:rsidP="003C7EED">
      <w:pPr>
        <w:spacing w:after="0" w:line="360" w:lineRule="auto"/>
        <w:jc w:val="both"/>
        <w:rPr>
          <w:rFonts w:ascii="Arial" w:hAnsi="Arial" w:cs="Arial"/>
          <w:sz w:val="24"/>
        </w:rPr>
      </w:pPr>
    </w:p>
    <w:p w14:paraId="3F09500A" w14:textId="77777777" w:rsidR="003C7EED" w:rsidRPr="00887E3E" w:rsidRDefault="003C7EED" w:rsidP="003C7EED">
      <w:pPr>
        <w:pStyle w:val="ListParagraph"/>
        <w:numPr>
          <w:ilvl w:val="0"/>
          <w:numId w:val="12"/>
        </w:numPr>
        <w:spacing w:after="0" w:line="360" w:lineRule="auto"/>
        <w:jc w:val="both"/>
        <w:rPr>
          <w:rFonts w:ascii="Arial" w:hAnsi="Arial" w:cs="Arial"/>
          <w:sz w:val="24"/>
        </w:rPr>
      </w:pPr>
      <w:r w:rsidRPr="00887E3E">
        <w:rPr>
          <w:rFonts w:ascii="Arial" w:hAnsi="Arial" w:cs="Arial"/>
          <w:sz w:val="24"/>
        </w:rPr>
        <w:t>It is mutually agreed that if the Budget Act of the current year, and/or any subsequent years, covered under this agreement, does not appropriate sufficient funds for the program, this agreement shall be of no further force and effect.  In this event, the BSCC shall have no liability to pay any funds, whatsoever, to the contractor, or to furnish any other considerations under this agreement, and the contractor shall not be obligated to perform any provisions of this agreement.</w:t>
      </w:r>
    </w:p>
    <w:p w14:paraId="63507768" w14:textId="77777777" w:rsidR="003C7EED" w:rsidRPr="00887E3E" w:rsidRDefault="003C7EED" w:rsidP="003C7EED">
      <w:pPr>
        <w:spacing w:after="0" w:line="360" w:lineRule="auto"/>
        <w:jc w:val="both"/>
        <w:rPr>
          <w:rFonts w:ascii="Arial" w:hAnsi="Arial" w:cs="Arial"/>
          <w:sz w:val="24"/>
        </w:rPr>
      </w:pPr>
    </w:p>
    <w:p w14:paraId="2101C094" w14:textId="77777777" w:rsidR="003C7EED" w:rsidRPr="00887E3E" w:rsidRDefault="003C7EED" w:rsidP="003C7EED">
      <w:pPr>
        <w:pStyle w:val="ListParagraph"/>
        <w:numPr>
          <w:ilvl w:val="0"/>
          <w:numId w:val="12"/>
        </w:numPr>
        <w:spacing w:after="0" w:line="360" w:lineRule="auto"/>
        <w:jc w:val="both"/>
        <w:rPr>
          <w:rFonts w:ascii="Arial" w:hAnsi="Arial" w:cs="Arial"/>
          <w:sz w:val="24"/>
        </w:rPr>
      </w:pPr>
      <w:r w:rsidRPr="00887E3E">
        <w:rPr>
          <w:rFonts w:ascii="Arial" w:hAnsi="Arial" w:cs="Arial"/>
          <w:sz w:val="24"/>
        </w:rPr>
        <w:t>If funding, for any fiscal year, is reduced or deleted by the Budget Act for purposes of this program, the BSCC shall have the option to either cancel this agreement, with no liability occurring to the State, or offer an agreement amendment to the contractor which reflects the reduced amount.</w:t>
      </w:r>
    </w:p>
    <w:p w14:paraId="34EA20E5" w14:textId="77777777" w:rsidR="00272987" w:rsidRDefault="00272987" w:rsidP="001A5E4C">
      <w:pPr>
        <w:pBdr>
          <w:bottom w:val="single" w:sz="4" w:space="1" w:color="auto"/>
        </w:pBdr>
        <w:rPr>
          <w:rFonts w:ascii="Arial" w:eastAsia="Times New Roman" w:hAnsi="Arial" w:cs="Arial"/>
          <w:b/>
        </w:rPr>
      </w:pPr>
    </w:p>
    <w:p w14:paraId="59484A0D" w14:textId="5979E8F0" w:rsidR="00293FCF" w:rsidRPr="006B36F4" w:rsidRDefault="00293FCF" w:rsidP="00EC79E0">
      <w:pPr>
        <w:spacing w:after="0" w:line="240" w:lineRule="auto"/>
        <w:jc w:val="center"/>
        <w:rPr>
          <w:rFonts w:ascii="Arial" w:eastAsia="Times New Roman" w:hAnsi="Arial" w:cs="Arial"/>
          <w:b/>
          <w:sz w:val="24"/>
        </w:rPr>
      </w:pPr>
      <w:r w:rsidRPr="006B36F4">
        <w:rPr>
          <w:rFonts w:ascii="Arial" w:eastAsia="Times New Roman" w:hAnsi="Arial" w:cs="Arial"/>
          <w:b/>
          <w:sz w:val="24"/>
        </w:rPr>
        <w:lastRenderedPageBreak/>
        <w:t>EXHIBIT B1</w:t>
      </w:r>
    </w:p>
    <w:p w14:paraId="6CE54343" w14:textId="77777777" w:rsidR="00293FCF" w:rsidRPr="006B36F4" w:rsidRDefault="00293FCF" w:rsidP="00EC79E0">
      <w:pPr>
        <w:spacing w:after="0" w:line="240" w:lineRule="auto"/>
        <w:jc w:val="center"/>
        <w:rPr>
          <w:rFonts w:ascii="Arial" w:eastAsia="Times New Roman" w:hAnsi="Arial" w:cs="Arial"/>
          <w:b/>
          <w:sz w:val="24"/>
        </w:rPr>
      </w:pPr>
    </w:p>
    <w:p w14:paraId="1F7BDCBD" w14:textId="6992C5E9" w:rsidR="00293FCF" w:rsidRPr="006B36F4" w:rsidRDefault="00293FCF" w:rsidP="00EC79E0">
      <w:pPr>
        <w:spacing w:after="0" w:line="240" w:lineRule="auto"/>
        <w:jc w:val="center"/>
        <w:rPr>
          <w:rFonts w:ascii="Arial" w:eastAsia="Times New Roman" w:hAnsi="Arial" w:cs="Arial"/>
          <w:b/>
          <w:sz w:val="24"/>
        </w:rPr>
      </w:pPr>
      <w:r w:rsidRPr="006B36F4">
        <w:rPr>
          <w:rFonts w:ascii="Arial" w:eastAsia="Times New Roman" w:hAnsi="Arial" w:cs="Arial"/>
          <w:b/>
          <w:sz w:val="24"/>
        </w:rPr>
        <w:t>Budget Justification</w:t>
      </w:r>
    </w:p>
    <w:p w14:paraId="3D2FB07F" w14:textId="14E958C5" w:rsidR="00293FCF" w:rsidRPr="006B36F4" w:rsidRDefault="00293FCF" w:rsidP="00EC79E0">
      <w:pPr>
        <w:spacing w:after="0" w:line="240" w:lineRule="auto"/>
        <w:jc w:val="center"/>
        <w:rPr>
          <w:rFonts w:ascii="Arial" w:eastAsia="Times New Roman" w:hAnsi="Arial" w:cs="Arial"/>
          <w:i/>
          <w:sz w:val="24"/>
        </w:rPr>
      </w:pPr>
      <w:r w:rsidRPr="006B36F4">
        <w:rPr>
          <w:rFonts w:ascii="Arial" w:eastAsia="Times New Roman" w:hAnsi="Arial" w:cs="Arial"/>
          <w:i/>
          <w:sz w:val="24"/>
        </w:rPr>
        <w:t>The Budget Justification will include the following items in this format.</w:t>
      </w:r>
    </w:p>
    <w:p w14:paraId="0A19A55B" w14:textId="77777777" w:rsidR="00293FCF" w:rsidRPr="006B36F4" w:rsidRDefault="00293FCF" w:rsidP="00EC79E0">
      <w:pPr>
        <w:spacing w:after="0" w:line="240" w:lineRule="auto"/>
        <w:jc w:val="center"/>
        <w:rPr>
          <w:rFonts w:ascii="Arial" w:eastAsia="Times New Roman" w:hAnsi="Arial" w:cs="Arial"/>
          <w:i/>
          <w:sz w:val="24"/>
        </w:rPr>
      </w:pPr>
    </w:p>
    <w:p w14:paraId="1916E10F" w14:textId="77777777" w:rsidR="00293FCF" w:rsidRPr="00FB7B3E" w:rsidRDefault="00293FCF" w:rsidP="00FB7B3E">
      <w:pPr>
        <w:spacing w:after="0" w:line="240" w:lineRule="auto"/>
        <w:rPr>
          <w:rFonts w:ascii="Arial" w:hAnsi="Arial" w:cs="Arial"/>
          <w:b/>
        </w:rPr>
      </w:pPr>
      <w:r w:rsidRPr="00FB7B3E">
        <w:rPr>
          <w:rFonts w:ascii="Arial" w:hAnsi="Arial" w:cs="Arial"/>
          <w:b/>
        </w:rPr>
        <w:t>Personnel</w:t>
      </w:r>
    </w:p>
    <w:p w14:paraId="1DC4B459" w14:textId="0E53535C" w:rsidR="00293FCF" w:rsidRPr="00EC79E0" w:rsidRDefault="0005125B" w:rsidP="00EC79E0">
      <w:pPr>
        <w:pStyle w:val="BodyText"/>
        <w:spacing w:after="0"/>
        <w:ind w:left="360"/>
        <w:jc w:val="both"/>
        <w:rPr>
          <w:rFonts w:ascii="Arial" w:hAnsi="Arial" w:cs="Arial"/>
          <w:i/>
          <w:sz w:val="22"/>
          <w:szCs w:val="22"/>
        </w:rPr>
      </w:pPr>
      <w:r w:rsidRPr="00EC79E0">
        <w:rPr>
          <w:rStyle w:val="SubheadinParagraph"/>
          <w:rFonts w:ascii="Arial" w:hAnsi="Arial" w:cs="Arial"/>
          <w:b/>
          <w:i/>
          <w:sz w:val="22"/>
          <w:szCs w:val="22"/>
        </w:rPr>
        <w:t>Name</w:t>
      </w:r>
      <w:r w:rsidRPr="00EC79E0">
        <w:rPr>
          <w:rFonts w:ascii="Arial" w:hAnsi="Arial" w:cs="Arial"/>
          <w:b/>
          <w:i/>
          <w:sz w:val="22"/>
          <w:szCs w:val="22"/>
        </w:rPr>
        <w:t>.</w:t>
      </w:r>
      <w:r w:rsidRPr="00EC79E0">
        <w:rPr>
          <w:rFonts w:ascii="Arial" w:hAnsi="Arial" w:cs="Arial"/>
          <w:i/>
          <w:sz w:val="22"/>
          <w:szCs w:val="22"/>
        </w:rPr>
        <w:t xml:space="preserve"> Starting</w:t>
      </w:r>
      <w:r w:rsidR="00293FCF" w:rsidRPr="00EC79E0">
        <w:rPr>
          <w:rFonts w:ascii="Arial" w:hAnsi="Arial" w:cs="Arial"/>
          <w:i/>
          <w:sz w:val="22"/>
          <w:szCs w:val="22"/>
        </w:rPr>
        <w:t xml:space="preserve"> with the Principal Investigator list the names of all known personnel who will be involved on the project for each year of the proposed project period. Include all collaborating investigators, individuals in training, technical and support staff or include as “to be determined” (TBD). </w:t>
      </w:r>
    </w:p>
    <w:p w14:paraId="30267CF6" w14:textId="77777777" w:rsidR="00293FCF" w:rsidRDefault="00293FCF" w:rsidP="00EC79E0">
      <w:pPr>
        <w:pStyle w:val="BodyText"/>
        <w:spacing w:after="0"/>
        <w:jc w:val="both"/>
        <w:rPr>
          <w:rStyle w:val="SubheadinParagraph"/>
          <w:rFonts w:ascii="Arial" w:hAnsi="Arial" w:cs="Arial"/>
          <w:b/>
          <w:i/>
          <w:sz w:val="22"/>
          <w:szCs w:val="22"/>
        </w:rPr>
      </w:pPr>
    </w:p>
    <w:p w14:paraId="1E478124" w14:textId="2D2842C2" w:rsidR="00293FCF" w:rsidRPr="00EC79E0" w:rsidRDefault="00293FCF" w:rsidP="00EC79E0">
      <w:pPr>
        <w:pStyle w:val="BodyText"/>
        <w:spacing w:after="0"/>
        <w:ind w:left="360"/>
        <w:jc w:val="both"/>
        <w:rPr>
          <w:rFonts w:ascii="Arial" w:hAnsi="Arial" w:cs="Arial"/>
          <w:i/>
          <w:sz w:val="22"/>
          <w:szCs w:val="22"/>
        </w:rPr>
      </w:pPr>
      <w:r w:rsidRPr="00EC79E0">
        <w:rPr>
          <w:rStyle w:val="SubheadinParagraph"/>
          <w:rFonts w:ascii="Arial" w:hAnsi="Arial" w:cs="Arial"/>
          <w:b/>
          <w:i/>
          <w:sz w:val="22"/>
          <w:szCs w:val="22"/>
        </w:rPr>
        <w:t xml:space="preserve">Role on </w:t>
      </w:r>
      <w:r w:rsidR="0005125B" w:rsidRPr="00EC79E0">
        <w:rPr>
          <w:rStyle w:val="SubheadinParagraph"/>
          <w:rFonts w:ascii="Arial" w:hAnsi="Arial" w:cs="Arial"/>
          <w:b/>
          <w:i/>
          <w:sz w:val="22"/>
          <w:szCs w:val="22"/>
        </w:rPr>
        <w:t>Project.</w:t>
      </w:r>
      <w:r w:rsidR="0005125B" w:rsidRPr="00EC79E0">
        <w:rPr>
          <w:rStyle w:val="SubheadinParagraph"/>
          <w:rFonts w:ascii="Arial" w:hAnsi="Arial" w:cs="Arial"/>
          <w:i/>
          <w:sz w:val="22"/>
          <w:szCs w:val="22"/>
        </w:rPr>
        <w:t xml:space="preserve"> </w:t>
      </w:r>
      <w:r w:rsidR="0005125B" w:rsidRPr="00EC79E0">
        <w:rPr>
          <w:rFonts w:ascii="Arial" w:hAnsi="Arial" w:cs="Arial"/>
          <w:i/>
          <w:sz w:val="22"/>
          <w:szCs w:val="22"/>
        </w:rPr>
        <w:t>For</w:t>
      </w:r>
      <w:r w:rsidRPr="00EC79E0">
        <w:rPr>
          <w:rFonts w:ascii="Arial" w:hAnsi="Arial" w:cs="Arial"/>
          <w:i/>
          <w:sz w:val="22"/>
          <w:szCs w:val="22"/>
        </w:rPr>
        <w:t xml:space="preserve"> all personnel by name, position, function, and a percentage level of effort (as appropriate), including “to-be-determined” positions</w:t>
      </w:r>
      <w:r w:rsidRPr="00EC79E0">
        <w:rPr>
          <w:rStyle w:val="SubheadinParagraph"/>
          <w:rFonts w:ascii="Arial" w:hAnsi="Arial" w:cs="Arial"/>
          <w:i/>
          <w:sz w:val="22"/>
          <w:szCs w:val="22"/>
        </w:rPr>
        <w:t>.</w:t>
      </w:r>
    </w:p>
    <w:p w14:paraId="38320E81" w14:textId="77777777" w:rsidR="00293FCF" w:rsidRPr="00EC79E0" w:rsidRDefault="00293FCF" w:rsidP="00EC79E0">
      <w:pPr>
        <w:pStyle w:val="BodyText"/>
        <w:spacing w:after="0"/>
        <w:ind w:firstLine="360"/>
        <w:jc w:val="both"/>
        <w:rPr>
          <w:rFonts w:ascii="Arial" w:hAnsi="Arial" w:cs="Arial"/>
          <w:i/>
          <w:sz w:val="22"/>
          <w:szCs w:val="22"/>
        </w:rPr>
      </w:pPr>
      <w:r w:rsidRPr="00EC79E0">
        <w:rPr>
          <w:rFonts w:ascii="Arial" w:hAnsi="Arial" w:cs="Arial"/>
          <w:color w:val="2E74B5" w:themeColor="accent1" w:themeShade="BF"/>
          <w:sz w:val="22"/>
          <w:szCs w:val="22"/>
        </w:rPr>
        <w:fldChar w:fldCharType="begin">
          <w:ffData>
            <w:name w:val="Text34"/>
            <w:enabled/>
            <w:calcOnExit w:val="0"/>
            <w:textInput/>
          </w:ffData>
        </w:fldChar>
      </w:r>
      <w:r w:rsidRPr="00EC79E0">
        <w:rPr>
          <w:rFonts w:ascii="Arial" w:hAnsi="Arial" w:cs="Arial"/>
          <w:color w:val="2E74B5" w:themeColor="accent1" w:themeShade="BF"/>
          <w:sz w:val="22"/>
          <w:szCs w:val="22"/>
        </w:rPr>
        <w:instrText xml:space="preserve"> FORMTEXT </w:instrText>
      </w:r>
      <w:r w:rsidRPr="00EC79E0">
        <w:rPr>
          <w:rFonts w:ascii="Arial" w:hAnsi="Arial" w:cs="Arial"/>
          <w:color w:val="2E74B5" w:themeColor="accent1" w:themeShade="BF"/>
          <w:sz w:val="22"/>
          <w:szCs w:val="22"/>
        </w:rPr>
      </w:r>
      <w:r w:rsidRPr="00EC79E0">
        <w:rPr>
          <w:rFonts w:ascii="Arial" w:hAnsi="Arial" w:cs="Arial"/>
          <w:color w:val="2E74B5" w:themeColor="accent1" w:themeShade="BF"/>
          <w:sz w:val="22"/>
          <w:szCs w:val="22"/>
        </w:rPr>
        <w:fldChar w:fldCharType="separate"/>
      </w:r>
      <w:r w:rsidRPr="00EC79E0">
        <w:rPr>
          <w:rFonts w:ascii="Arial" w:hAnsi="Arial" w:cs="Arial"/>
          <w:noProof/>
          <w:color w:val="2E74B5" w:themeColor="accent1" w:themeShade="BF"/>
          <w:sz w:val="22"/>
          <w:szCs w:val="22"/>
        </w:rPr>
        <w:t> </w:t>
      </w:r>
      <w:r w:rsidRPr="00EC79E0">
        <w:rPr>
          <w:rFonts w:ascii="Arial" w:hAnsi="Arial" w:cs="Arial"/>
          <w:noProof/>
          <w:color w:val="2E74B5" w:themeColor="accent1" w:themeShade="BF"/>
          <w:sz w:val="22"/>
          <w:szCs w:val="22"/>
        </w:rPr>
        <w:t> </w:t>
      </w:r>
      <w:r w:rsidRPr="00EC79E0">
        <w:rPr>
          <w:rFonts w:ascii="Arial" w:hAnsi="Arial" w:cs="Arial"/>
          <w:noProof/>
          <w:color w:val="2E74B5" w:themeColor="accent1" w:themeShade="BF"/>
          <w:sz w:val="22"/>
          <w:szCs w:val="22"/>
        </w:rPr>
        <w:t> </w:t>
      </w:r>
      <w:r w:rsidRPr="00EC79E0">
        <w:rPr>
          <w:rFonts w:ascii="Arial" w:hAnsi="Arial" w:cs="Arial"/>
          <w:noProof/>
          <w:color w:val="2E74B5" w:themeColor="accent1" w:themeShade="BF"/>
          <w:sz w:val="22"/>
          <w:szCs w:val="22"/>
        </w:rPr>
        <w:t> </w:t>
      </w:r>
      <w:r w:rsidRPr="00EC79E0">
        <w:rPr>
          <w:rFonts w:ascii="Arial" w:hAnsi="Arial" w:cs="Arial"/>
          <w:noProof/>
          <w:color w:val="2E74B5" w:themeColor="accent1" w:themeShade="BF"/>
          <w:sz w:val="22"/>
          <w:szCs w:val="22"/>
        </w:rPr>
        <w:t> </w:t>
      </w:r>
      <w:r w:rsidRPr="00EC79E0">
        <w:rPr>
          <w:rFonts w:ascii="Arial" w:hAnsi="Arial" w:cs="Arial"/>
          <w:color w:val="2E74B5" w:themeColor="accent1" w:themeShade="BF"/>
          <w:sz w:val="22"/>
          <w:szCs w:val="22"/>
        </w:rPr>
        <w:fldChar w:fldCharType="end"/>
      </w:r>
    </w:p>
    <w:p w14:paraId="2578967F" w14:textId="77777777" w:rsidR="001B3E46" w:rsidRDefault="001B3E46" w:rsidP="00EC79E0">
      <w:pPr>
        <w:pStyle w:val="BodyText"/>
        <w:spacing w:after="0"/>
        <w:jc w:val="both"/>
        <w:rPr>
          <w:rStyle w:val="SubheadinParagraph"/>
          <w:rFonts w:ascii="Arial" w:hAnsi="Arial" w:cs="Arial"/>
          <w:b/>
          <w:i/>
          <w:sz w:val="22"/>
          <w:szCs w:val="22"/>
        </w:rPr>
      </w:pPr>
    </w:p>
    <w:p w14:paraId="73634F30" w14:textId="77777777" w:rsidR="00293FCF" w:rsidRPr="00EC79E0" w:rsidRDefault="00293FCF" w:rsidP="00EC79E0">
      <w:pPr>
        <w:pStyle w:val="BodyText"/>
        <w:spacing w:after="0"/>
        <w:ind w:firstLine="360"/>
        <w:jc w:val="both"/>
        <w:rPr>
          <w:rFonts w:ascii="Arial" w:hAnsi="Arial" w:cs="Arial"/>
          <w:b/>
          <w:i/>
          <w:sz w:val="22"/>
          <w:szCs w:val="22"/>
        </w:rPr>
      </w:pPr>
      <w:r w:rsidRPr="00EC79E0">
        <w:rPr>
          <w:rStyle w:val="SubheadinParagraph"/>
          <w:rFonts w:ascii="Arial" w:hAnsi="Arial" w:cs="Arial"/>
          <w:b/>
          <w:i/>
          <w:sz w:val="22"/>
          <w:szCs w:val="22"/>
        </w:rPr>
        <w:t>Fringe Benefits</w:t>
      </w:r>
      <w:r w:rsidRPr="00EC79E0">
        <w:rPr>
          <w:rFonts w:ascii="Arial" w:hAnsi="Arial" w:cs="Arial"/>
          <w:b/>
          <w:i/>
          <w:sz w:val="22"/>
          <w:szCs w:val="22"/>
        </w:rPr>
        <w:t>.</w:t>
      </w:r>
    </w:p>
    <w:p w14:paraId="43E1ECF5" w14:textId="1F5BABE3" w:rsidR="00293FCF" w:rsidRPr="00EC79E0" w:rsidRDefault="00293FCF" w:rsidP="00EC79E0">
      <w:pPr>
        <w:pStyle w:val="BodyText"/>
        <w:spacing w:after="0"/>
        <w:ind w:left="360"/>
        <w:jc w:val="both"/>
        <w:rPr>
          <w:rFonts w:ascii="Arial" w:hAnsi="Arial" w:cs="Arial"/>
          <w:i/>
          <w:sz w:val="22"/>
          <w:szCs w:val="22"/>
        </w:rPr>
      </w:pPr>
      <w:r w:rsidRPr="00EC79E0">
        <w:rPr>
          <w:rFonts w:ascii="Arial" w:hAnsi="Arial" w:cs="Arial"/>
          <w:i/>
          <w:sz w:val="22"/>
          <w:szCs w:val="22"/>
        </w:rPr>
        <w:t>In accordance with University policy, explain the</w:t>
      </w:r>
      <w:r w:rsidR="001B3E46">
        <w:rPr>
          <w:rFonts w:ascii="Arial" w:hAnsi="Arial" w:cs="Arial"/>
          <w:i/>
          <w:sz w:val="22"/>
          <w:szCs w:val="22"/>
        </w:rPr>
        <w:t xml:space="preserve"> </w:t>
      </w:r>
      <w:r w:rsidRPr="00EC79E0">
        <w:rPr>
          <w:rFonts w:ascii="Arial" w:hAnsi="Arial" w:cs="Arial"/>
          <w:i/>
          <w:sz w:val="22"/>
          <w:szCs w:val="22"/>
        </w:rPr>
        <w:t xml:space="preserve">costs included in the budgeted fringe benefit percentages used, </w:t>
      </w:r>
      <w:r w:rsidRPr="00EC79E0">
        <w:rPr>
          <w:rFonts w:ascii="Arial" w:hAnsi="Arial" w:cs="Arial"/>
          <w:i/>
          <w:sz w:val="22"/>
          <w:szCs w:val="22"/>
          <w:u w:val="single"/>
        </w:rPr>
        <w:t>which could include tuition/fee remission for qualifying personnel to the extent that such costs are provided for by University policy</w:t>
      </w:r>
      <w:r w:rsidRPr="00EC79E0">
        <w:rPr>
          <w:rFonts w:ascii="Arial" w:hAnsi="Arial" w:cs="Arial"/>
          <w:i/>
          <w:sz w:val="22"/>
          <w:szCs w:val="22"/>
        </w:rPr>
        <w:t>, to estimate the fringe benefit expenses on Exhibit B.</w:t>
      </w:r>
    </w:p>
    <w:p w14:paraId="4D4C4B0B" w14:textId="77777777" w:rsidR="00293FCF" w:rsidRPr="00EC79E0" w:rsidRDefault="00293FCF" w:rsidP="00EC79E0">
      <w:pPr>
        <w:pStyle w:val="BodyText"/>
        <w:spacing w:after="0"/>
        <w:ind w:firstLine="360"/>
        <w:jc w:val="both"/>
        <w:rPr>
          <w:rFonts w:ascii="Arial" w:hAnsi="Arial" w:cs="Arial"/>
          <w:sz w:val="22"/>
          <w:szCs w:val="22"/>
        </w:rPr>
      </w:pPr>
      <w:r w:rsidRPr="00EC79E0">
        <w:rPr>
          <w:rFonts w:ascii="Arial" w:hAnsi="Arial" w:cs="Arial"/>
          <w:color w:val="2E74B5" w:themeColor="accent1" w:themeShade="BF"/>
          <w:sz w:val="22"/>
          <w:szCs w:val="22"/>
        </w:rPr>
        <w:fldChar w:fldCharType="begin">
          <w:ffData>
            <w:name w:val="Text34"/>
            <w:enabled/>
            <w:calcOnExit w:val="0"/>
            <w:textInput/>
          </w:ffData>
        </w:fldChar>
      </w:r>
      <w:r w:rsidRPr="00EC79E0">
        <w:rPr>
          <w:rFonts w:ascii="Arial" w:hAnsi="Arial" w:cs="Arial"/>
          <w:color w:val="2E74B5" w:themeColor="accent1" w:themeShade="BF"/>
          <w:sz w:val="22"/>
          <w:szCs w:val="22"/>
        </w:rPr>
        <w:instrText xml:space="preserve"> FORMTEXT </w:instrText>
      </w:r>
      <w:r w:rsidRPr="00EC79E0">
        <w:rPr>
          <w:rFonts w:ascii="Arial" w:hAnsi="Arial" w:cs="Arial"/>
          <w:color w:val="2E74B5" w:themeColor="accent1" w:themeShade="BF"/>
          <w:sz w:val="22"/>
          <w:szCs w:val="22"/>
        </w:rPr>
      </w:r>
      <w:r w:rsidRPr="00EC79E0">
        <w:rPr>
          <w:rFonts w:ascii="Arial" w:hAnsi="Arial" w:cs="Arial"/>
          <w:color w:val="2E74B5" w:themeColor="accent1" w:themeShade="BF"/>
          <w:sz w:val="22"/>
          <w:szCs w:val="22"/>
        </w:rPr>
        <w:fldChar w:fldCharType="separate"/>
      </w:r>
      <w:r w:rsidRPr="00EC79E0">
        <w:rPr>
          <w:rFonts w:ascii="Arial" w:hAnsi="Arial" w:cs="Arial"/>
          <w:noProof/>
          <w:color w:val="2E74B5" w:themeColor="accent1" w:themeShade="BF"/>
          <w:sz w:val="22"/>
          <w:szCs w:val="22"/>
        </w:rPr>
        <w:t> </w:t>
      </w:r>
      <w:r w:rsidRPr="00EC79E0">
        <w:rPr>
          <w:rFonts w:ascii="Arial" w:hAnsi="Arial" w:cs="Arial"/>
          <w:noProof/>
          <w:color w:val="2E74B5" w:themeColor="accent1" w:themeShade="BF"/>
          <w:sz w:val="22"/>
          <w:szCs w:val="22"/>
        </w:rPr>
        <w:t> </w:t>
      </w:r>
      <w:r w:rsidRPr="00EC79E0">
        <w:rPr>
          <w:rFonts w:ascii="Arial" w:hAnsi="Arial" w:cs="Arial"/>
          <w:noProof/>
          <w:color w:val="2E74B5" w:themeColor="accent1" w:themeShade="BF"/>
          <w:sz w:val="22"/>
          <w:szCs w:val="22"/>
        </w:rPr>
        <w:t> </w:t>
      </w:r>
      <w:r w:rsidRPr="00EC79E0">
        <w:rPr>
          <w:rFonts w:ascii="Arial" w:hAnsi="Arial" w:cs="Arial"/>
          <w:noProof/>
          <w:color w:val="2E74B5" w:themeColor="accent1" w:themeShade="BF"/>
          <w:sz w:val="22"/>
          <w:szCs w:val="22"/>
        </w:rPr>
        <w:t> </w:t>
      </w:r>
      <w:r w:rsidRPr="00EC79E0">
        <w:rPr>
          <w:rFonts w:ascii="Arial" w:hAnsi="Arial" w:cs="Arial"/>
          <w:noProof/>
          <w:color w:val="2E74B5" w:themeColor="accent1" w:themeShade="BF"/>
          <w:sz w:val="22"/>
          <w:szCs w:val="22"/>
        </w:rPr>
        <w:t> </w:t>
      </w:r>
      <w:r w:rsidRPr="00EC79E0">
        <w:rPr>
          <w:rFonts w:ascii="Arial" w:hAnsi="Arial" w:cs="Arial"/>
          <w:color w:val="2E74B5" w:themeColor="accent1" w:themeShade="BF"/>
          <w:sz w:val="22"/>
          <w:szCs w:val="22"/>
        </w:rPr>
        <w:fldChar w:fldCharType="end"/>
      </w:r>
    </w:p>
    <w:p w14:paraId="2F4794AC" w14:textId="77777777" w:rsidR="001B3E46" w:rsidRDefault="001B3E46" w:rsidP="00EC79E0">
      <w:pPr>
        <w:pStyle w:val="Heading4"/>
        <w:jc w:val="both"/>
        <w:rPr>
          <w:rFonts w:cs="Arial"/>
        </w:rPr>
      </w:pPr>
    </w:p>
    <w:p w14:paraId="02E7CF40" w14:textId="77777777" w:rsidR="00293FCF" w:rsidRPr="00FB7B3E" w:rsidRDefault="00293FCF" w:rsidP="00FB7B3E">
      <w:pPr>
        <w:spacing w:after="0" w:line="240" w:lineRule="auto"/>
        <w:rPr>
          <w:rFonts w:ascii="Arial" w:hAnsi="Arial" w:cs="Arial"/>
          <w:b/>
        </w:rPr>
      </w:pPr>
      <w:r w:rsidRPr="00FB7B3E">
        <w:rPr>
          <w:rFonts w:ascii="Arial" w:hAnsi="Arial" w:cs="Arial"/>
          <w:b/>
        </w:rPr>
        <w:t xml:space="preserve">Travel </w:t>
      </w:r>
    </w:p>
    <w:p w14:paraId="12066D18" w14:textId="77777777" w:rsidR="00293FCF" w:rsidRPr="00EC79E0" w:rsidRDefault="00293FCF" w:rsidP="00EC79E0">
      <w:pPr>
        <w:spacing w:after="0" w:line="240" w:lineRule="auto"/>
        <w:ind w:left="360"/>
        <w:jc w:val="both"/>
        <w:rPr>
          <w:rFonts w:ascii="Arial" w:hAnsi="Arial" w:cs="Arial"/>
          <w:i/>
        </w:rPr>
      </w:pPr>
      <w:r w:rsidRPr="00EC79E0">
        <w:rPr>
          <w:rFonts w:ascii="Arial" w:hAnsi="Arial" w:cs="Arial"/>
          <w:i/>
        </w:rPr>
        <w:t>Itemize all travel requests separately by trip and justify in Exhibit B1, in accordance with University travel guidelines. Provide the purpose, destination, travelers (name or position/role), and duration of each trip. Include detail on airfare, lodging and mileage expenses, if applicable. Should the application include a request for travel outside of the state of California, justify the need for those out-of-state trips separately and completely.</w:t>
      </w:r>
    </w:p>
    <w:p w14:paraId="1B93F6F5" w14:textId="77777777" w:rsidR="00293FCF" w:rsidRPr="00EC79E0" w:rsidRDefault="00293FCF" w:rsidP="00EC79E0">
      <w:pPr>
        <w:pStyle w:val="BodyText"/>
        <w:spacing w:after="0"/>
        <w:ind w:firstLine="360"/>
        <w:rPr>
          <w:rFonts w:ascii="Arial" w:hAnsi="Arial" w:cs="Arial"/>
          <w:i/>
          <w:sz w:val="22"/>
          <w:szCs w:val="22"/>
        </w:rPr>
      </w:pPr>
      <w:r w:rsidRPr="00EC79E0">
        <w:rPr>
          <w:rFonts w:ascii="Arial" w:hAnsi="Arial" w:cs="Arial"/>
          <w:color w:val="2E74B5" w:themeColor="accent1" w:themeShade="BF"/>
          <w:sz w:val="22"/>
          <w:szCs w:val="22"/>
        </w:rPr>
        <w:fldChar w:fldCharType="begin">
          <w:ffData>
            <w:name w:val="Text34"/>
            <w:enabled/>
            <w:calcOnExit w:val="0"/>
            <w:textInput/>
          </w:ffData>
        </w:fldChar>
      </w:r>
      <w:r w:rsidRPr="00EC79E0">
        <w:rPr>
          <w:rFonts w:ascii="Arial" w:hAnsi="Arial" w:cs="Arial"/>
          <w:color w:val="2E74B5" w:themeColor="accent1" w:themeShade="BF"/>
          <w:sz w:val="22"/>
          <w:szCs w:val="22"/>
        </w:rPr>
        <w:instrText xml:space="preserve"> FORMTEXT </w:instrText>
      </w:r>
      <w:r w:rsidRPr="00EC79E0">
        <w:rPr>
          <w:rFonts w:ascii="Arial" w:hAnsi="Arial" w:cs="Arial"/>
          <w:color w:val="2E74B5" w:themeColor="accent1" w:themeShade="BF"/>
          <w:sz w:val="22"/>
          <w:szCs w:val="22"/>
        </w:rPr>
      </w:r>
      <w:r w:rsidRPr="00EC79E0">
        <w:rPr>
          <w:rFonts w:ascii="Arial" w:hAnsi="Arial" w:cs="Arial"/>
          <w:color w:val="2E74B5" w:themeColor="accent1" w:themeShade="BF"/>
          <w:sz w:val="22"/>
          <w:szCs w:val="22"/>
        </w:rPr>
        <w:fldChar w:fldCharType="separate"/>
      </w:r>
      <w:r w:rsidRPr="00EC79E0">
        <w:rPr>
          <w:rFonts w:ascii="Arial" w:hAnsi="Arial" w:cs="Arial"/>
          <w:noProof/>
          <w:color w:val="2E74B5" w:themeColor="accent1" w:themeShade="BF"/>
          <w:sz w:val="22"/>
          <w:szCs w:val="22"/>
        </w:rPr>
        <w:t> </w:t>
      </w:r>
      <w:r w:rsidRPr="00EC79E0">
        <w:rPr>
          <w:rFonts w:ascii="Arial" w:hAnsi="Arial" w:cs="Arial"/>
          <w:noProof/>
          <w:color w:val="2E74B5" w:themeColor="accent1" w:themeShade="BF"/>
          <w:sz w:val="22"/>
          <w:szCs w:val="22"/>
        </w:rPr>
        <w:t> </w:t>
      </w:r>
      <w:r w:rsidRPr="00EC79E0">
        <w:rPr>
          <w:rFonts w:ascii="Arial" w:hAnsi="Arial" w:cs="Arial"/>
          <w:noProof/>
          <w:color w:val="2E74B5" w:themeColor="accent1" w:themeShade="BF"/>
          <w:sz w:val="22"/>
          <w:szCs w:val="22"/>
        </w:rPr>
        <w:t> </w:t>
      </w:r>
      <w:r w:rsidRPr="00EC79E0">
        <w:rPr>
          <w:rFonts w:ascii="Arial" w:hAnsi="Arial" w:cs="Arial"/>
          <w:noProof/>
          <w:color w:val="2E74B5" w:themeColor="accent1" w:themeShade="BF"/>
          <w:sz w:val="22"/>
          <w:szCs w:val="22"/>
        </w:rPr>
        <w:t> </w:t>
      </w:r>
      <w:r w:rsidRPr="00EC79E0">
        <w:rPr>
          <w:rFonts w:ascii="Arial" w:hAnsi="Arial" w:cs="Arial"/>
          <w:noProof/>
          <w:color w:val="2E74B5" w:themeColor="accent1" w:themeShade="BF"/>
          <w:sz w:val="22"/>
          <w:szCs w:val="22"/>
        </w:rPr>
        <w:t> </w:t>
      </w:r>
      <w:r w:rsidRPr="00EC79E0">
        <w:rPr>
          <w:rFonts w:ascii="Arial" w:hAnsi="Arial" w:cs="Arial"/>
          <w:color w:val="2E74B5" w:themeColor="accent1" w:themeShade="BF"/>
          <w:sz w:val="22"/>
          <w:szCs w:val="22"/>
        </w:rPr>
        <w:fldChar w:fldCharType="end"/>
      </w:r>
    </w:p>
    <w:p w14:paraId="22180BAA" w14:textId="77777777" w:rsidR="001B3E46" w:rsidRDefault="001B3E46" w:rsidP="00EC79E0">
      <w:pPr>
        <w:pStyle w:val="Heading4"/>
        <w:rPr>
          <w:rFonts w:cs="Arial"/>
        </w:rPr>
      </w:pPr>
    </w:p>
    <w:p w14:paraId="1675D931" w14:textId="77777777" w:rsidR="00293FCF" w:rsidRPr="00FB7B3E" w:rsidRDefault="00293FCF" w:rsidP="00FB7B3E">
      <w:pPr>
        <w:spacing w:after="0" w:line="240" w:lineRule="auto"/>
        <w:rPr>
          <w:rFonts w:ascii="Arial" w:hAnsi="Arial" w:cs="Arial"/>
          <w:b/>
        </w:rPr>
      </w:pPr>
      <w:r w:rsidRPr="00FB7B3E">
        <w:rPr>
          <w:rFonts w:ascii="Arial" w:hAnsi="Arial" w:cs="Arial"/>
          <w:b/>
        </w:rPr>
        <w:t xml:space="preserve">Materials and Supplies </w:t>
      </w:r>
    </w:p>
    <w:p w14:paraId="4219EB84" w14:textId="30894077" w:rsidR="00293FCF" w:rsidRPr="00EC79E0" w:rsidRDefault="00293FCF" w:rsidP="00EC79E0">
      <w:pPr>
        <w:pStyle w:val="BodyText"/>
        <w:spacing w:after="0"/>
        <w:ind w:left="360"/>
        <w:jc w:val="both"/>
        <w:rPr>
          <w:rFonts w:ascii="Arial" w:hAnsi="Arial" w:cs="Arial"/>
          <w:bCs/>
          <w:i/>
          <w:sz w:val="22"/>
          <w:szCs w:val="22"/>
        </w:rPr>
      </w:pPr>
      <w:r w:rsidRPr="00EC79E0">
        <w:rPr>
          <w:rFonts w:ascii="Arial" w:hAnsi="Arial" w:cs="Arial"/>
          <w:i/>
          <w:sz w:val="22"/>
          <w:szCs w:val="22"/>
        </w:rPr>
        <w:t xml:space="preserve">Itemize materials supplies in separate categories. </w:t>
      </w:r>
      <w:r w:rsidRPr="00EC79E0">
        <w:rPr>
          <w:rStyle w:val="Strong"/>
          <w:rFonts w:cs="Arial"/>
          <w:b w:val="0"/>
          <w:i/>
          <w:szCs w:val="22"/>
        </w:rPr>
        <w:t>Include a complete justification of the project’s need for these items.</w:t>
      </w:r>
      <w:r w:rsidR="001B3E46">
        <w:rPr>
          <w:rStyle w:val="Strong"/>
          <w:rFonts w:cs="Arial"/>
          <w:b w:val="0"/>
          <w:i/>
          <w:szCs w:val="22"/>
        </w:rPr>
        <w:t xml:space="preserve">  </w:t>
      </w:r>
      <w:r w:rsidRPr="00EC79E0">
        <w:rPr>
          <w:rStyle w:val="Strong"/>
          <w:rFonts w:cs="Arial"/>
          <w:b w:val="0"/>
          <w:i/>
          <w:szCs w:val="22"/>
        </w:rPr>
        <w:t>Theft sensitive equipment (under $5,000) must be justified and tracked separately in accordance with State Contracting Manual Section 7.29.</w:t>
      </w:r>
    </w:p>
    <w:p w14:paraId="776D0210" w14:textId="77777777" w:rsidR="00293FCF" w:rsidRPr="00EC79E0" w:rsidRDefault="00293FCF" w:rsidP="00EC79E0">
      <w:pPr>
        <w:pStyle w:val="BodyText"/>
        <w:spacing w:after="0"/>
        <w:ind w:firstLine="360"/>
        <w:rPr>
          <w:rFonts w:ascii="Arial" w:hAnsi="Arial" w:cs="Arial"/>
          <w:i/>
          <w:sz w:val="22"/>
          <w:szCs w:val="22"/>
        </w:rPr>
      </w:pPr>
      <w:r w:rsidRPr="00EC79E0">
        <w:rPr>
          <w:rFonts w:ascii="Arial" w:hAnsi="Arial" w:cs="Arial"/>
          <w:color w:val="2E74B5" w:themeColor="accent1" w:themeShade="BF"/>
          <w:sz w:val="22"/>
          <w:szCs w:val="22"/>
        </w:rPr>
        <w:fldChar w:fldCharType="begin">
          <w:ffData>
            <w:name w:val="Text34"/>
            <w:enabled/>
            <w:calcOnExit w:val="0"/>
            <w:textInput/>
          </w:ffData>
        </w:fldChar>
      </w:r>
      <w:r w:rsidRPr="00EC79E0">
        <w:rPr>
          <w:rFonts w:ascii="Arial" w:hAnsi="Arial" w:cs="Arial"/>
          <w:color w:val="2E74B5" w:themeColor="accent1" w:themeShade="BF"/>
          <w:sz w:val="22"/>
          <w:szCs w:val="22"/>
        </w:rPr>
        <w:instrText xml:space="preserve"> FORMTEXT </w:instrText>
      </w:r>
      <w:r w:rsidRPr="00EC79E0">
        <w:rPr>
          <w:rFonts w:ascii="Arial" w:hAnsi="Arial" w:cs="Arial"/>
          <w:color w:val="2E74B5" w:themeColor="accent1" w:themeShade="BF"/>
          <w:sz w:val="22"/>
          <w:szCs w:val="22"/>
        </w:rPr>
      </w:r>
      <w:r w:rsidRPr="00EC79E0">
        <w:rPr>
          <w:rFonts w:ascii="Arial" w:hAnsi="Arial" w:cs="Arial"/>
          <w:color w:val="2E74B5" w:themeColor="accent1" w:themeShade="BF"/>
          <w:sz w:val="22"/>
          <w:szCs w:val="22"/>
        </w:rPr>
        <w:fldChar w:fldCharType="separate"/>
      </w:r>
      <w:r w:rsidRPr="00EC79E0">
        <w:rPr>
          <w:rFonts w:ascii="Arial" w:hAnsi="Arial" w:cs="Arial"/>
          <w:noProof/>
          <w:color w:val="2E74B5" w:themeColor="accent1" w:themeShade="BF"/>
          <w:sz w:val="22"/>
          <w:szCs w:val="22"/>
        </w:rPr>
        <w:t> </w:t>
      </w:r>
      <w:r w:rsidRPr="00EC79E0">
        <w:rPr>
          <w:rFonts w:ascii="Arial" w:hAnsi="Arial" w:cs="Arial"/>
          <w:noProof/>
          <w:color w:val="2E74B5" w:themeColor="accent1" w:themeShade="BF"/>
          <w:sz w:val="22"/>
          <w:szCs w:val="22"/>
        </w:rPr>
        <w:t> </w:t>
      </w:r>
      <w:r w:rsidRPr="00EC79E0">
        <w:rPr>
          <w:rFonts w:ascii="Arial" w:hAnsi="Arial" w:cs="Arial"/>
          <w:noProof/>
          <w:color w:val="2E74B5" w:themeColor="accent1" w:themeShade="BF"/>
          <w:sz w:val="22"/>
          <w:szCs w:val="22"/>
        </w:rPr>
        <w:t> </w:t>
      </w:r>
      <w:r w:rsidRPr="00EC79E0">
        <w:rPr>
          <w:rFonts w:ascii="Arial" w:hAnsi="Arial" w:cs="Arial"/>
          <w:noProof/>
          <w:color w:val="2E74B5" w:themeColor="accent1" w:themeShade="BF"/>
          <w:sz w:val="22"/>
          <w:szCs w:val="22"/>
        </w:rPr>
        <w:t> </w:t>
      </w:r>
      <w:r w:rsidRPr="00EC79E0">
        <w:rPr>
          <w:rFonts w:ascii="Arial" w:hAnsi="Arial" w:cs="Arial"/>
          <w:noProof/>
          <w:color w:val="2E74B5" w:themeColor="accent1" w:themeShade="BF"/>
          <w:sz w:val="22"/>
          <w:szCs w:val="22"/>
        </w:rPr>
        <w:t> </w:t>
      </w:r>
      <w:r w:rsidRPr="00EC79E0">
        <w:rPr>
          <w:rFonts w:ascii="Arial" w:hAnsi="Arial" w:cs="Arial"/>
          <w:color w:val="2E74B5" w:themeColor="accent1" w:themeShade="BF"/>
          <w:sz w:val="22"/>
          <w:szCs w:val="22"/>
        </w:rPr>
        <w:fldChar w:fldCharType="end"/>
      </w:r>
    </w:p>
    <w:p w14:paraId="71170372" w14:textId="77777777" w:rsidR="001B3E46" w:rsidRDefault="001B3E46" w:rsidP="00EC79E0">
      <w:pPr>
        <w:pStyle w:val="Heading4"/>
        <w:rPr>
          <w:rFonts w:cs="Arial"/>
        </w:rPr>
      </w:pPr>
    </w:p>
    <w:p w14:paraId="2BF51B39" w14:textId="77777777" w:rsidR="00293FCF" w:rsidRPr="00FB7B3E" w:rsidRDefault="00293FCF" w:rsidP="00FB7B3E">
      <w:pPr>
        <w:spacing w:after="0" w:line="240" w:lineRule="auto"/>
        <w:rPr>
          <w:rFonts w:ascii="Arial" w:hAnsi="Arial" w:cs="Arial"/>
          <w:b/>
        </w:rPr>
      </w:pPr>
      <w:r w:rsidRPr="00FB7B3E">
        <w:rPr>
          <w:rFonts w:ascii="Arial" w:hAnsi="Arial" w:cs="Arial"/>
          <w:b/>
        </w:rPr>
        <w:t xml:space="preserve">Equipment </w:t>
      </w:r>
    </w:p>
    <w:p w14:paraId="75221379" w14:textId="77777777" w:rsidR="00293FCF" w:rsidRPr="00EC79E0" w:rsidRDefault="00293FCF" w:rsidP="00EC79E0">
      <w:pPr>
        <w:spacing w:after="0" w:line="240" w:lineRule="auto"/>
        <w:ind w:left="360"/>
        <w:rPr>
          <w:rFonts w:ascii="Arial" w:hAnsi="Arial" w:cs="Arial"/>
          <w:i/>
        </w:rPr>
      </w:pPr>
      <w:r w:rsidRPr="00EC79E0">
        <w:rPr>
          <w:rFonts w:ascii="Arial" w:hAnsi="Arial" w:cs="Arial"/>
          <w:i/>
        </w:rPr>
        <w:t>List each item of equipment (greater than or equal to $5,000 with a useful life of more than one year) with amount requested separately and justify each.</w:t>
      </w:r>
    </w:p>
    <w:p w14:paraId="37520AE2" w14:textId="77777777" w:rsidR="00293FCF" w:rsidRPr="00EC79E0" w:rsidRDefault="00293FCF" w:rsidP="00EC79E0">
      <w:pPr>
        <w:pStyle w:val="BodyText"/>
        <w:spacing w:after="0"/>
        <w:ind w:firstLine="360"/>
        <w:rPr>
          <w:rFonts w:ascii="Arial" w:hAnsi="Arial" w:cs="Arial"/>
          <w:i/>
          <w:sz w:val="22"/>
          <w:szCs w:val="22"/>
        </w:rPr>
      </w:pPr>
      <w:r w:rsidRPr="00EC79E0">
        <w:rPr>
          <w:rFonts w:ascii="Arial" w:hAnsi="Arial" w:cs="Arial"/>
          <w:color w:val="2E74B5" w:themeColor="accent1" w:themeShade="BF"/>
          <w:sz w:val="22"/>
          <w:szCs w:val="22"/>
        </w:rPr>
        <w:fldChar w:fldCharType="begin">
          <w:ffData>
            <w:name w:val="Text34"/>
            <w:enabled/>
            <w:calcOnExit w:val="0"/>
            <w:textInput/>
          </w:ffData>
        </w:fldChar>
      </w:r>
      <w:r w:rsidRPr="00EC79E0">
        <w:rPr>
          <w:rFonts w:ascii="Arial" w:hAnsi="Arial" w:cs="Arial"/>
          <w:color w:val="2E74B5" w:themeColor="accent1" w:themeShade="BF"/>
          <w:sz w:val="22"/>
          <w:szCs w:val="22"/>
        </w:rPr>
        <w:instrText xml:space="preserve"> FORMTEXT </w:instrText>
      </w:r>
      <w:r w:rsidRPr="00EC79E0">
        <w:rPr>
          <w:rFonts w:ascii="Arial" w:hAnsi="Arial" w:cs="Arial"/>
          <w:color w:val="2E74B5" w:themeColor="accent1" w:themeShade="BF"/>
          <w:sz w:val="22"/>
          <w:szCs w:val="22"/>
        </w:rPr>
      </w:r>
      <w:r w:rsidRPr="00EC79E0">
        <w:rPr>
          <w:rFonts w:ascii="Arial" w:hAnsi="Arial" w:cs="Arial"/>
          <w:color w:val="2E74B5" w:themeColor="accent1" w:themeShade="BF"/>
          <w:sz w:val="22"/>
          <w:szCs w:val="22"/>
        </w:rPr>
        <w:fldChar w:fldCharType="separate"/>
      </w:r>
      <w:r w:rsidRPr="00EC79E0">
        <w:rPr>
          <w:rFonts w:ascii="Arial" w:hAnsi="Arial" w:cs="Arial"/>
          <w:noProof/>
          <w:color w:val="2E74B5" w:themeColor="accent1" w:themeShade="BF"/>
          <w:sz w:val="22"/>
          <w:szCs w:val="22"/>
        </w:rPr>
        <w:t> </w:t>
      </w:r>
      <w:r w:rsidRPr="00EC79E0">
        <w:rPr>
          <w:rFonts w:ascii="Arial" w:hAnsi="Arial" w:cs="Arial"/>
          <w:noProof/>
          <w:color w:val="2E74B5" w:themeColor="accent1" w:themeShade="BF"/>
          <w:sz w:val="22"/>
          <w:szCs w:val="22"/>
        </w:rPr>
        <w:t> </w:t>
      </w:r>
      <w:r w:rsidRPr="00EC79E0">
        <w:rPr>
          <w:rFonts w:ascii="Arial" w:hAnsi="Arial" w:cs="Arial"/>
          <w:noProof/>
          <w:color w:val="2E74B5" w:themeColor="accent1" w:themeShade="BF"/>
          <w:sz w:val="22"/>
          <w:szCs w:val="22"/>
        </w:rPr>
        <w:t> </w:t>
      </w:r>
      <w:r w:rsidRPr="00EC79E0">
        <w:rPr>
          <w:rFonts w:ascii="Arial" w:hAnsi="Arial" w:cs="Arial"/>
          <w:noProof/>
          <w:color w:val="2E74B5" w:themeColor="accent1" w:themeShade="BF"/>
          <w:sz w:val="22"/>
          <w:szCs w:val="22"/>
        </w:rPr>
        <w:t> </w:t>
      </w:r>
      <w:r w:rsidRPr="00EC79E0">
        <w:rPr>
          <w:rFonts w:ascii="Arial" w:hAnsi="Arial" w:cs="Arial"/>
          <w:noProof/>
          <w:color w:val="2E74B5" w:themeColor="accent1" w:themeShade="BF"/>
          <w:sz w:val="22"/>
          <w:szCs w:val="22"/>
        </w:rPr>
        <w:t> </w:t>
      </w:r>
      <w:r w:rsidRPr="00EC79E0">
        <w:rPr>
          <w:rFonts w:ascii="Arial" w:hAnsi="Arial" w:cs="Arial"/>
          <w:color w:val="2E74B5" w:themeColor="accent1" w:themeShade="BF"/>
          <w:sz w:val="22"/>
          <w:szCs w:val="22"/>
        </w:rPr>
        <w:fldChar w:fldCharType="end"/>
      </w:r>
    </w:p>
    <w:p w14:paraId="724A51A0" w14:textId="77777777" w:rsidR="001B3E46" w:rsidRDefault="001B3E46" w:rsidP="00EC79E0">
      <w:pPr>
        <w:pStyle w:val="Heading4"/>
        <w:rPr>
          <w:rFonts w:cs="Arial"/>
        </w:rPr>
      </w:pPr>
    </w:p>
    <w:p w14:paraId="617858BD" w14:textId="77777777" w:rsidR="00293FCF" w:rsidRPr="00FB7B3E" w:rsidRDefault="00293FCF" w:rsidP="00FB7B3E">
      <w:pPr>
        <w:spacing w:after="0" w:line="240" w:lineRule="auto"/>
        <w:rPr>
          <w:rFonts w:ascii="Arial" w:hAnsi="Arial" w:cs="Arial"/>
          <w:b/>
        </w:rPr>
      </w:pPr>
      <w:r w:rsidRPr="00FB7B3E">
        <w:rPr>
          <w:rFonts w:ascii="Arial" w:hAnsi="Arial" w:cs="Arial"/>
          <w:b/>
        </w:rPr>
        <w:t xml:space="preserve">Consultant Costs </w:t>
      </w:r>
    </w:p>
    <w:p w14:paraId="232279D9" w14:textId="265AABA5" w:rsidR="00293FCF" w:rsidRPr="00EC79E0" w:rsidRDefault="00293FCF" w:rsidP="00EC79E0">
      <w:pPr>
        <w:pStyle w:val="BodyText"/>
        <w:spacing w:after="0"/>
        <w:ind w:left="360"/>
        <w:jc w:val="both"/>
        <w:rPr>
          <w:rFonts w:ascii="Arial" w:hAnsi="Arial" w:cs="Arial"/>
          <w:i/>
          <w:sz w:val="22"/>
          <w:szCs w:val="22"/>
        </w:rPr>
      </w:pPr>
      <w:r w:rsidRPr="00EC79E0">
        <w:rPr>
          <w:rFonts w:ascii="Arial" w:hAnsi="Arial" w:cs="Arial"/>
          <w:i/>
          <w:sz w:val="22"/>
          <w:szCs w:val="22"/>
        </w:rPr>
        <w:t>Consultants are individuals/organizations who provide expert advisory or other services for brief or limited periods and do not provide a percentage of effort to the project or program. Consultants are not involved in the scientific or technical direction of the project as a whole.</w:t>
      </w:r>
      <w:r w:rsidR="001B3E46">
        <w:rPr>
          <w:rFonts w:ascii="Arial" w:hAnsi="Arial" w:cs="Arial"/>
          <w:i/>
          <w:sz w:val="22"/>
          <w:szCs w:val="22"/>
        </w:rPr>
        <w:t xml:space="preserve">  </w:t>
      </w:r>
      <w:r w:rsidRPr="00EC79E0">
        <w:rPr>
          <w:rFonts w:ascii="Arial" w:hAnsi="Arial" w:cs="Arial"/>
          <w:i/>
          <w:sz w:val="22"/>
          <w:szCs w:val="22"/>
        </w:rPr>
        <w:t>Provide the names and organizational affiliations of all consultants. Describe the services to be performed, and include the number of days of anticipated consultation, the expected rate of compensation, travel, per diem, and other related costs.</w:t>
      </w:r>
    </w:p>
    <w:p w14:paraId="7CA9420F" w14:textId="77777777" w:rsidR="00293FCF" w:rsidRPr="00EC79E0" w:rsidRDefault="00293FCF" w:rsidP="00EC79E0">
      <w:pPr>
        <w:pStyle w:val="BodyText"/>
        <w:spacing w:after="0"/>
        <w:ind w:firstLine="360"/>
        <w:rPr>
          <w:rFonts w:ascii="Arial" w:hAnsi="Arial" w:cs="Arial"/>
          <w:sz w:val="22"/>
          <w:szCs w:val="22"/>
        </w:rPr>
      </w:pPr>
      <w:r w:rsidRPr="00EC79E0">
        <w:rPr>
          <w:rFonts w:ascii="Arial" w:hAnsi="Arial" w:cs="Arial"/>
          <w:color w:val="2E74B5" w:themeColor="accent1" w:themeShade="BF"/>
          <w:sz w:val="22"/>
          <w:szCs w:val="22"/>
        </w:rPr>
        <w:fldChar w:fldCharType="begin">
          <w:ffData>
            <w:name w:val="Text34"/>
            <w:enabled/>
            <w:calcOnExit w:val="0"/>
            <w:textInput/>
          </w:ffData>
        </w:fldChar>
      </w:r>
      <w:r w:rsidRPr="00EC79E0">
        <w:rPr>
          <w:rFonts w:ascii="Arial" w:hAnsi="Arial" w:cs="Arial"/>
          <w:color w:val="2E74B5" w:themeColor="accent1" w:themeShade="BF"/>
          <w:sz w:val="22"/>
          <w:szCs w:val="22"/>
        </w:rPr>
        <w:instrText xml:space="preserve"> FORMTEXT </w:instrText>
      </w:r>
      <w:r w:rsidRPr="00EC79E0">
        <w:rPr>
          <w:rFonts w:ascii="Arial" w:hAnsi="Arial" w:cs="Arial"/>
          <w:color w:val="2E74B5" w:themeColor="accent1" w:themeShade="BF"/>
          <w:sz w:val="22"/>
          <w:szCs w:val="22"/>
        </w:rPr>
      </w:r>
      <w:r w:rsidRPr="00EC79E0">
        <w:rPr>
          <w:rFonts w:ascii="Arial" w:hAnsi="Arial" w:cs="Arial"/>
          <w:color w:val="2E74B5" w:themeColor="accent1" w:themeShade="BF"/>
          <w:sz w:val="22"/>
          <w:szCs w:val="22"/>
        </w:rPr>
        <w:fldChar w:fldCharType="separate"/>
      </w:r>
      <w:r w:rsidRPr="00EC79E0">
        <w:rPr>
          <w:rFonts w:ascii="Arial" w:hAnsi="Arial" w:cs="Arial"/>
          <w:noProof/>
          <w:color w:val="2E74B5" w:themeColor="accent1" w:themeShade="BF"/>
          <w:sz w:val="22"/>
          <w:szCs w:val="22"/>
        </w:rPr>
        <w:t> </w:t>
      </w:r>
      <w:r w:rsidRPr="00EC79E0">
        <w:rPr>
          <w:rFonts w:ascii="Arial" w:hAnsi="Arial" w:cs="Arial"/>
          <w:noProof/>
          <w:color w:val="2E74B5" w:themeColor="accent1" w:themeShade="BF"/>
          <w:sz w:val="22"/>
          <w:szCs w:val="22"/>
        </w:rPr>
        <w:t> </w:t>
      </w:r>
      <w:r w:rsidRPr="00EC79E0">
        <w:rPr>
          <w:rFonts w:ascii="Arial" w:hAnsi="Arial" w:cs="Arial"/>
          <w:noProof/>
          <w:color w:val="2E74B5" w:themeColor="accent1" w:themeShade="BF"/>
          <w:sz w:val="22"/>
          <w:szCs w:val="22"/>
        </w:rPr>
        <w:t> </w:t>
      </w:r>
      <w:r w:rsidRPr="00EC79E0">
        <w:rPr>
          <w:rFonts w:ascii="Arial" w:hAnsi="Arial" w:cs="Arial"/>
          <w:noProof/>
          <w:color w:val="2E74B5" w:themeColor="accent1" w:themeShade="BF"/>
          <w:sz w:val="22"/>
          <w:szCs w:val="22"/>
        </w:rPr>
        <w:t> </w:t>
      </w:r>
      <w:r w:rsidRPr="00EC79E0">
        <w:rPr>
          <w:rFonts w:ascii="Arial" w:hAnsi="Arial" w:cs="Arial"/>
          <w:noProof/>
          <w:color w:val="2E74B5" w:themeColor="accent1" w:themeShade="BF"/>
          <w:sz w:val="22"/>
          <w:szCs w:val="22"/>
        </w:rPr>
        <w:t> </w:t>
      </w:r>
      <w:r w:rsidRPr="00EC79E0">
        <w:rPr>
          <w:rFonts w:ascii="Arial" w:hAnsi="Arial" w:cs="Arial"/>
          <w:color w:val="2E74B5" w:themeColor="accent1" w:themeShade="BF"/>
          <w:sz w:val="22"/>
          <w:szCs w:val="22"/>
        </w:rPr>
        <w:fldChar w:fldCharType="end"/>
      </w:r>
    </w:p>
    <w:p w14:paraId="73519F00" w14:textId="77777777" w:rsidR="001B3E46" w:rsidRDefault="001B3E46" w:rsidP="00EC79E0">
      <w:pPr>
        <w:pStyle w:val="Heading4"/>
        <w:rPr>
          <w:rFonts w:cs="Arial"/>
        </w:rPr>
      </w:pPr>
    </w:p>
    <w:p w14:paraId="4B7175C9" w14:textId="77777777" w:rsidR="00FB7B3E" w:rsidRDefault="00FB7B3E" w:rsidP="00FB7B3E">
      <w:pPr>
        <w:spacing w:after="0" w:line="240" w:lineRule="auto"/>
        <w:rPr>
          <w:rFonts w:ascii="Arial" w:hAnsi="Arial" w:cs="Arial"/>
          <w:b/>
        </w:rPr>
      </w:pPr>
    </w:p>
    <w:p w14:paraId="5AC07FDA" w14:textId="77777777" w:rsidR="00FB7B3E" w:rsidRDefault="00FB7B3E" w:rsidP="00FB7B3E">
      <w:pPr>
        <w:spacing w:after="0" w:line="240" w:lineRule="auto"/>
        <w:rPr>
          <w:rFonts w:ascii="Arial" w:hAnsi="Arial" w:cs="Arial"/>
          <w:b/>
        </w:rPr>
      </w:pPr>
    </w:p>
    <w:p w14:paraId="04583D8D" w14:textId="77777777" w:rsidR="00293FCF" w:rsidRPr="00FB7B3E" w:rsidRDefault="00293FCF" w:rsidP="00FB7B3E">
      <w:pPr>
        <w:spacing w:after="0" w:line="240" w:lineRule="auto"/>
        <w:rPr>
          <w:rFonts w:ascii="Arial" w:hAnsi="Arial" w:cs="Arial"/>
          <w:b/>
        </w:rPr>
      </w:pPr>
      <w:r w:rsidRPr="00FB7B3E">
        <w:rPr>
          <w:rFonts w:ascii="Arial" w:hAnsi="Arial" w:cs="Arial"/>
          <w:b/>
        </w:rPr>
        <w:lastRenderedPageBreak/>
        <w:t xml:space="preserve">Subawardee (Consortium/Subrecipient) Costs </w:t>
      </w:r>
    </w:p>
    <w:p w14:paraId="483E06B1" w14:textId="77777777" w:rsidR="00293FCF" w:rsidRPr="00EC79E0" w:rsidRDefault="00293FCF" w:rsidP="00EC79E0">
      <w:pPr>
        <w:pStyle w:val="BodyText"/>
        <w:spacing w:after="0"/>
        <w:ind w:left="360"/>
        <w:jc w:val="both"/>
        <w:rPr>
          <w:rFonts w:ascii="Arial" w:hAnsi="Arial" w:cs="Arial"/>
          <w:i/>
          <w:sz w:val="22"/>
          <w:szCs w:val="22"/>
        </w:rPr>
      </w:pPr>
      <w:r w:rsidRPr="00EC79E0">
        <w:rPr>
          <w:rFonts w:ascii="Arial" w:hAnsi="Arial" w:cs="Arial"/>
          <w:i/>
          <w:sz w:val="22"/>
          <w:szCs w:val="22"/>
        </w:rPr>
        <w:t>Each participating consortium organization must submit a separate detailed budget for every year in the project period in Exhibit B2 Subcontracts. Include a complete justification for the need for any subawardee listed in the application.</w:t>
      </w:r>
    </w:p>
    <w:p w14:paraId="0E937E2F" w14:textId="77777777" w:rsidR="00293FCF" w:rsidRPr="00EC79E0" w:rsidRDefault="00293FCF" w:rsidP="00EC79E0">
      <w:pPr>
        <w:pStyle w:val="BodyText"/>
        <w:spacing w:after="0"/>
        <w:ind w:firstLine="360"/>
        <w:jc w:val="both"/>
        <w:rPr>
          <w:rFonts w:ascii="Arial" w:hAnsi="Arial" w:cs="Arial"/>
          <w:i/>
          <w:sz w:val="22"/>
          <w:szCs w:val="22"/>
        </w:rPr>
      </w:pPr>
      <w:r w:rsidRPr="00EC79E0">
        <w:rPr>
          <w:rFonts w:ascii="Arial" w:hAnsi="Arial" w:cs="Arial"/>
          <w:color w:val="2E74B5" w:themeColor="accent1" w:themeShade="BF"/>
          <w:sz w:val="22"/>
          <w:szCs w:val="22"/>
        </w:rPr>
        <w:fldChar w:fldCharType="begin">
          <w:ffData>
            <w:name w:val="Text34"/>
            <w:enabled/>
            <w:calcOnExit w:val="0"/>
            <w:textInput/>
          </w:ffData>
        </w:fldChar>
      </w:r>
      <w:r w:rsidRPr="00EC79E0">
        <w:rPr>
          <w:rFonts w:ascii="Arial" w:hAnsi="Arial" w:cs="Arial"/>
          <w:color w:val="2E74B5" w:themeColor="accent1" w:themeShade="BF"/>
          <w:sz w:val="22"/>
          <w:szCs w:val="22"/>
        </w:rPr>
        <w:instrText xml:space="preserve"> FORMTEXT </w:instrText>
      </w:r>
      <w:r w:rsidRPr="00EC79E0">
        <w:rPr>
          <w:rFonts w:ascii="Arial" w:hAnsi="Arial" w:cs="Arial"/>
          <w:color w:val="2E74B5" w:themeColor="accent1" w:themeShade="BF"/>
          <w:sz w:val="22"/>
          <w:szCs w:val="22"/>
        </w:rPr>
      </w:r>
      <w:r w:rsidRPr="00EC79E0">
        <w:rPr>
          <w:rFonts w:ascii="Arial" w:hAnsi="Arial" w:cs="Arial"/>
          <w:color w:val="2E74B5" w:themeColor="accent1" w:themeShade="BF"/>
          <w:sz w:val="22"/>
          <w:szCs w:val="22"/>
        </w:rPr>
        <w:fldChar w:fldCharType="separate"/>
      </w:r>
      <w:r w:rsidRPr="00EC79E0">
        <w:rPr>
          <w:rFonts w:ascii="Arial" w:hAnsi="Arial" w:cs="Arial"/>
          <w:noProof/>
          <w:color w:val="2E74B5" w:themeColor="accent1" w:themeShade="BF"/>
          <w:sz w:val="22"/>
          <w:szCs w:val="22"/>
        </w:rPr>
        <w:t> </w:t>
      </w:r>
      <w:r w:rsidRPr="00EC79E0">
        <w:rPr>
          <w:rFonts w:ascii="Arial" w:hAnsi="Arial" w:cs="Arial"/>
          <w:noProof/>
          <w:color w:val="2E74B5" w:themeColor="accent1" w:themeShade="BF"/>
          <w:sz w:val="22"/>
          <w:szCs w:val="22"/>
        </w:rPr>
        <w:t> </w:t>
      </w:r>
      <w:r w:rsidRPr="00EC79E0">
        <w:rPr>
          <w:rFonts w:ascii="Arial" w:hAnsi="Arial" w:cs="Arial"/>
          <w:noProof/>
          <w:color w:val="2E74B5" w:themeColor="accent1" w:themeShade="BF"/>
          <w:sz w:val="22"/>
          <w:szCs w:val="22"/>
        </w:rPr>
        <w:t> </w:t>
      </w:r>
      <w:r w:rsidRPr="00EC79E0">
        <w:rPr>
          <w:rFonts w:ascii="Arial" w:hAnsi="Arial" w:cs="Arial"/>
          <w:noProof/>
          <w:color w:val="2E74B5" w:themeColor="accent1" w:themeShade="BF"/>
          <w:sz w:val="22"/>
          <w:szCs w:val="22"/>
        </w:rPr>
        <w:t> </w:t>
      </w:r>
      <w:r w:rsidRPr="00EC79E0">
        <w:rPr>
          <w:rFonts w:ascii="Arial" w:hAnsi="Arial" w:cs="Arial"/>
          <w:noProof/>
          <w:color w:val="2E74B5" w:themeColor="accent1" w:themeShade="BF"/>
          <w:sz w:val="22"/>
          <w:szCs w:val="22"/>
        </w:rPr>
        <w:t> </w:t>
      </w:r>
      <w:r w:rsidRPr="00EC79E0">
        <w:rPr>
          <w:rFonts w:ascii="Arial" w:hAnsi="Arial" w:cs="Arial"/>
          <w:color w:val="2E74B5" w:themeColor="accent1" w:themeShade="BF"/>
          <w:sz w:val="22"/>
          <w:szCs w:val="22"/>
        </w:rPr>
        <w:fldChar w:fldCharType="end"/>
      </w:r>
    </w:p>
    <w:p w14:paraId="4486B6E4" w14:textId="77777777" w:rsidR="001B3E46" w:rsidRDefault="001B3E46" w:rsidP="00EC79E0">
      <w:pPr>
        <w:pStyle w:val="Heading4"/>
        <w:jc w:val="both"/>
        <w:rPr>
          <w:rFonts w:cs="Arial"/>
        </w:rPr>
      </w:pPr>
    </w:p>
    <w:p w14:paraId="4B5C884C" w14:textId="77777777" w:rsidR="00293FCF" w:rsidRPr="00FB7B3E" w:rsidRDefault="00293FCF" w:rsidP="00FB7B3E">
      <w:pPr>
        <w:spacing w:after="0" w:line="240" w:lineRule="auto"/>
        <w:rPr>
          <w:rFonts w:ascii="Arial" w:hAnsi="Arial" w:cs="Arial"/>
          <w:b/>
        </w:rPr>
      </w:pPr>
      <w:r w:rsidRPr="00FB7B3E">
        <w:rPr>
          <w:rFonts w:ascii="Arial" w:hAnsi="Arial" w:cs="Arial"/>
          <w:b/>
        </w:rPr>
        <w:t xml:space="preserve">Other Direct Costs </w:t>
      </w:r>
    </w:p>
    <w:p w14:paraId="37E5A06E" w14:textId="77777777" w:rsidR="00293FCF" w:rsidRPr="00EC79E0" w:rsidRDefault="00293FCF" w:rsidP="00EC79E0">
      <w:pPr>
        <w:spacing w:after="0" w:line="240" w:lineRule="auto"/>
        <w:ind w:left="360"/>
        <w:jc w:val="both"/>
        <w:rPr>
          <w:rFonts w:ascii="Arial" w:hAnsi="Arial" w:cs="Arial"/>
          <w:i/>
        </w:rPr>
      </w:pPr>
      <w:r w:rsidRPr="00EC79E0">
        <w:rPr>
          <w:rFonts w:ascii="Arial" w:hAnsi="Arial" w:cs="Arial"/>
          <w:i/>
        </w:rPr>
        <w:t>Itemize any other expenses by category and cost. Specifically justify costs that may typically be treated as indirect costs. For example, if insurance, telecommunication, or IT costs are charged as a direct expense, explain reason and methodology.</w:t>
      </w:r>
    </w:p>
    <w:p w14:paraId="7F48671C" w14:textId="77777777" w:rsidR="00293FCF" w:rsidRPr="00EC79E0" w:rsidRDefault="00293FCF" w:rsidP="00EC79E0">
      <w:pPr>
        <w:pStyle w:val="BodyText"/>
        <w:spacing w:after="0"/>
        <w:ind w:firstLine="360"/>
        <w:jc w:val="both"/>
        <w:rPr>
          <w:rFonts w:ascii="Arial" w:hAnsi="Arial" w:cs="Arial"/>
          <w:i/>
          <w:sz w:val="22"/>
          <w:szCs w:val="22"/>
        </w:rPr>
      </w:pPr>
      <w:r w:rsidRPr="00EC79E0">
        <w:rPr>
          <w:rFonts w:ascii="Arial" w:hAnsi="Arial" w:cs="Arial"/>
          <w:color w:val="2E74B5" w:themeColor="accent1" w:themeShade="BF"/>
          <w:sz w:val="22"/>
          <w:szCs w:val="22"/>
        </w:rPr>
        <w:fldChar w:fldCharType="begin">
          <w:ffData>
            <w:name w:val="Text34"/>
            <w:enabled/>
            <w:calcOnExit w:val="0"/>
            <w:textInput/>
          </w:ffData>
        </w:fldChar>
      </w:r>
      <w:r w:rsidRPr="00EC79E0">
        <w:rPr>
          <w:rFonts w:ascii="Arial" w:hAnsi="Arial" w:cs="Arial"/>
          <w:color w:val="2E74B5" w:themeColor="accent1" w:themeShade="BF"/>
          <w:sz w:val="22"/>
          <w:szCs w:val="22"/>
        </w:rPr>
        <w:instrText xml:space="preserve"> FORMTEXT </w:instrText>
      </w:r>
      <w:r w:rsidRPr="00EC79E0">
        <w:rPr>
          <w:rFonts w:ascii="Arial" w:hAnsi="Arial" w:cs="Arial"/>
          <w:color w:val="2E74B5" w:themeColor="accent1" w:themeShade="BF"/>
          <w:sz w:val="22"/>
          <w:szCs w:val="22"/>
        </w:rPr>
      </w:r>
      <w:r w:rsidRPr="00EC79E0">
        <w:rPr>
          <w:rFonts w:ascii="Arial" w:hAnsi="Arial" w:cs="Arial"/>
          <w:color w:val="2E74B5" w:themeColor="accent1" w:themeShade="BF"/>
          <w:sz w:val="22"/>
          <w:szCs w:val="22"/>
        </w:rPr>
        <w:fldChar w:fldCharType="separate"/>
      </w:r>
      <w:r w:rsidRPr="00EC79E0">
        <w:rPr>
          <w:rFonts w:ascii="Arial" w:hAnsi="Arial" w:cs="Arial"/>
          <w:noProof/>
          <w:color w:val="2E74B5" w:themeColor="accent1" w:themeShade="BF"/>
          <w:sz w:val="22"/>
          <w:szCs w:val="22"/>
        </w:rPr>
        <w:t> </w:t>
      </w:r>
      <w:r w:rsidRPr="00EC79E0">
        <w:rPr>
          <w:rFonts w:ascii="Arial" w:hAnsi="Arial" w:cs="Arial"/>
          <w:noProof/>
          <w:color w:val="2E74B5" w:themeColor="accent1" w:themeShade="BF"/>
          <w:sz w:val="22"/>
          <w:szCs w:val="22"/>
        </w:rPr>
        <w:t> </w:t>
      </w:r>
      <w:r w:rsidRPr="00EC79E0">
        <w:rPr>
          <w:rFonts w:ascii="Arial" w:hAnsi="Arial" w:cs="Arial"/>
          <w:noProof/>
          <w:color w:val="2E74B5" w:themeColor="accent1" w:themeShade="BF"/>
          <w:sz w:val="22"/>
          <w:szCs w:val="22"/>
        </w:rPr>
        <w:t> </w:t>
      </w:r>
      <w:r w:rsidRPr="00EC79E0">
        <w:rPr>
          <w:rFonts w:ascii="Arial" w:hAnsi="Arial" w:cs="Arial"/>
          <w:noProof/>
          <w:color w:val="2E74B5" w:themeColor="accent1" w:themeShade="BF"/>
          <w:sz w:val="22"/>
          <w:szCs w:val="22"/>
        </w:rPr>
        <w:t> </w:t>
      </w:r>
      <w:r w:rsidRPr="00EC79E0">
        <w:rPr>
          <w:rFonts w:ascii="Arial" w:hAnsi="Arial" w:cs="Arial"/>
          <w:noProof/>
          <w:color w:val="2E74B5" w:themeColor="accent1" w:themeShade="BF"/>
          <w:sz w:val="22"/>
          <w:szCs w:val="22"/>
        </w:rPr>
        <w:t> </w:t>
      </w:r>
      <w:r w:rsidRPr="00EC79E0">
        <w:rPr>
          <w:rFonts w:ascii="Arial" w:hAnsi="Arial" w:cs="Arial"/>
          <w:color w:val="2E74B5" w:themeColor="accent1" w:themeShade="BF"/>
          <w:sz w:val="22"/>
          <w:szCs w:val="22"/>
        </w:rPr>
        <w:fldChar w:fldCharType="end"/>
      </w:r>
    </w:p>
    <w:p w14:paraId="03BBF75D" w14:textId="77777777" w:rsidR="001B3E46" w:rsidRDefault="001B3E46" w:rsidP="00EC79E0">
      <w:pPr>
        <w:pStyle w:val="Heading4"/>
        <w:jc w:val="both"/>
        <w:rPr>
          <w:rFonts w:cs="Arial"/>
        </w:rPr>
      </w:pPr>
    </w:p>
    <w:p w14:paraId="17A8A47F" w14:textId="77777777" w:rsidR="00293FCF" w:rsidRPr="00FB7B3E" w:rsidRDefault="00293FCF" w:rsidP="00FB7B3E">
      <w:pPr>
        <w:spacing w:after="0" w:line="240" w:lineRule="auto"/>
        <w:rPr>
          <w:rFonts w:ascii="Arial" w:hAnsi="Arial" w:cs="Arial"/>
          <w:b/>
        </w:rPr>
      </w:pPr>
      <w:r w:rsidRPr="00FB7B3E">
        <w:rPr>
          <w:rFonts w:ascii="Arial" w:hAnsi="Arial" w:cs="Arial"/>
          <w:b/>
        </w:rPr>
        <w:t>Rent</w:t>
      </w:r>
    </w:p>
    <w:p w14:paraId="3BBB5169" w14:textId="77777777" w:rsidR="00293FCF" w:rsidRPr="00EC79E0" w:rsidRDefault="00293FCF" w:rsidP="00EC79E0">
      <w:pPr>
        <w:spacing w:after="0" w:line="240" w:lineRule="auto"/>
        <w:ind w:left="360"/>
        <w:jc w:val="both"/>
        <w:rPr>
          <w:rFonts w:ascii="Arial" w:hAnsi="Arial" w:cs="Arial"/>
          <w:i/>
        </w:rPr>
      </w:pPr>
      <w:r w:rsidRPr="00EC79E0">
        <w:rPr>
          <w:rFonts w:ascii="Arial" w:hAnsi="Arial" w:cs="Arial"/>
          <w:i/>
        </w:rPr>
        <w:t>If the scope of work will be performed in an off-campus facility rented from a third party for a specific project or projects, then rent may be charged as a direct expense to the award.</w:t>
      </w:r>
    </w:p>
    <w:p w14:paraId="1C2F089B" w14:textId="77777777" w:rsidR="00293FCF" w:rsidRPr="00EC79E0" w:rsidRDefault="00293FCF" w:rsidP="00EC79E0">
      <w:pPr>
        <w:pStyle w:val="BodyText"/>
        <w:spacing w:after="0"/>
        <w:ind w:firstLine="360"/>
        <w:jc w:val="both"/>
        <w:rPr>
          <w:rFonts w:ascii="Arial" w:hAnsi="Arial" w:cs="Arial"/>
          <w:i/>
          <w:sz w:val="22"/>
          <w:szCs w:val="22"/>
        </w:rPr>
      </w:pPr>
      <w:r w:rsidRPr="00EC79E0">
        <w:rPr>
          <w:rFonts w:ascii="Arial" w:hAnsi="Arial" w:cs="Arial"/>
          <w:color w:val="2E74B5" w:themeColor="accent1" w:themeShade="BF"/>
          <w:sz w:val="22"/>
          <w:szCs w:val="22"/>
        </w:rPr>
        <w:fldChar w:fldCharType="begin">
          <w:ffData>
            <w:name w:val="Text34"/>
            <w:enabled/>
            <w:calcOnExit w:val="0"/>
            <w:textInput/>
          </w:ffData>
        </w:fldChar>
      </w:r>
      <w:r w:rsidRPr="00EC79E0">
        <w:rPr>
          <w:rFonts w:ascii="Arial" w:hAnsi="Arial" w:cs="Arial"/>
          <w:color w:val="2E74B5" w:themeColor="accent1" w:themeShade="BF"/>
          <w:sz w:val="22"/>
          <w:szCs w:val="22"/>
        </w:rPr>
        <w:instrText xml:space="preserve"> FORMTEXT </w:instrText>
      </w:r>
      <w:r w:rsidRPr="00EC79E0">
        <w:rPr>
          <w:rFonts w:ascii="Arial" w:hAnsi="Arial" w:cs="Arial"/>
          <w:color w:val="2E74B5" w:themeColor="accent1" w:themeShade="BF"/>
          <w:sz w:val="22"/>
          <w:szCs w:val="22"/>
        </w:rPr>
      </w:r>
      <w:r w:rsidRPr="00EC79E0">
        <w:rPr>
          <w:rFonts w:ascii="Arial" w:hAnsi="Arial" w:cs="Arial"/>
          <w:color w:val="2E74B5" w:themeColor="accent1" w:themeShade="BF"/>
          <w:sz w:val="22"/>
          <w:szCs w:val="22"/>
        </w:rPr>
        <w:fldChar w:fldCharType="separate"/>
      </w:r>
      <w:r w:rsidRPr="00EC79E0">
        <w:rPr>
          <w:rFonts w:ascii="Arial" w:hAnsi="Arial" w:cs="Arial"/>
          <w:noProof/>
          <w:color w:val="2E74B5" w:themeColor="accent1" w:themeShade="BF"/>
          <w:sz w:val="22"/>
          <w:szCs w:val="22"/>
        </w:rPr>
        <w:t> </w:t>
      </w:r>
      <w:r w:rsidRPr="00EC79E0">
        <w:rPr>
          <w:rFonts w:ascii="Arial" w:hAnsi="Arial" w:cs="Arial"/>
          <w:noProof/>
          <w:color w:val="2E74B5" w:themeColor="accent1" w:themeShade="BF"/>
          <w:sz w:val="22"/>
          <w:szCs w:val="22"/>
        </w:rPr>
        <w:t> </w:t>
      </w:r>
      <w:r w:rsidRPr="00EC79E0">
        <w:rPr>
          <w:rFonts w:ascii="Arial" w:hAnsi="Arial" w:cs="Arial"/>
          <w:noProof/>
          <w:color w:val="2E74B5" w:themeColor="accent1" w:themeShade="BF"/>
          <w:sz w:val="22"/>
          <w:szCs w:val="22"/>
        </w:rPr>
        <w:t> </w:t>
      </w:r>
      <w:r w:rsidRPr="00EC79E0">
        <w:rPr>
          <w:rFonts w:ascii="Arial" w:hAnsi="Arial" w:cs="Arial"/>
          <w:noProof/>
          <w:color w:val="2E74B5" w:themeColor="accent1" w:themeShade="BF"/>
          <w:sz w:val="22"/>
          <w:szCs w:val="22"/>
        </w:rPr>
        <w:t> </w:t>
      </w:r>
      <w:r w:rsidRPr="00EC79E0">
        <w:rPr>
          <w:rFonts w:ascii="Arial" w:hAnsi="Arial" w:cs="Arial"/>
          <w:noProof/>
          <w:color w:val="2E74B5" w:themeColor="accent1" w:themeShade="BF"/>
          <w:sz w:val="22"/>
          <w:szCs w:val="22"/>
        </w:rPr>
        <w:t> </w:t>
      </w:r>
      <w:r w:rsidRPr="00EC79E0">
        <w:rPr>
          <w:rFonts w:ascii="Arial" w:hAnsi="Arial" w:cs="Arial"/>
          <w:color w:val="2E74B5" w:themeColor="accent1" w:themeShade="BF"/>
          <w:sz w:val="22"/>
          <w:szCs w:val="22"/>
        </w:rPr>
        <w:fldChar w:fldCharType="end"/>
      </w:r>
    </w:p>
    <w:p w14:paraId="1A46587A" w14:textId="77777777" w:rsidR="001B3E46" w:rsidRDefault="001B3E46" w:rsidP="00EC79E0">
      <w:pPr>
        <w:pStyle w:val="Heading4"/>
        <w:jc w:val="both"/>
        <w:rPr>
          <w:rFonts w:cs="Arial"/>
        </w:rPr>
      </w:pPr>
    </w:p>
    <w:p w14:paraId="5369E585" w14:textId="61EB86BD" w:rsidR="00293FCF" w:rsidRPr="00FB7B3E" w:rsidRDefault="00293FCF" w:rsidP="00FB7B3E">
      <w:pPr>
        <w:spacing w:after="0" w:line="240" w:lineRule="auto"/>
        <w:rPr>
          <w:rFonts w:ascii="Arial" w:hAnsi="Arial" w:cs="Arial"/>
          <w:b/>
        </w:rPr>
      </w:pPr>
      <w:r w:rsidRPr="00FB7B3E">
        <w:rPr>
          <w:rFonts w:ascii="Arial" w:hAnsi="Arial" w:cs="Arial"/>
          <w:b/>
        </w:rPr>
        <w:t>Indirect (F</w:t>
      </w:r>
      <w:r w:rsidR="006B36F4">
        <w:rPr>
          <w:rFonts w:ascii="Arial" w:hAnsi="Arial" w:cs="Arial"/>
          <w:b/>
        </w:rPr>
        <w:t xml:space="preserve">acilities </w:t>
      </w:r>
      <w:r w:rsidRPr="00FB7B3E">
        <w:rPr>
          <w:rFonts w:ascii="Arial" w:hAnsi="Arial" w:cs="Arial"/>
          <w:b/>
        </w:rPr>
        <w:t>&amp;</w:t>
      </w:r>
      <w:r w:rsidR="006B36F4">
        <w:rPr>
          <w:rFonts w:ascii="Arial" w:hAnsi="Arial" w:cs="Arial"/>
          <w:b/>
        </w:rPr>
        <w:t xml:space="preserve"> </w:t>
      </w:r>
      <w:r w:rsidRPr="00FB7B3E">
        <w:rPr>
          <w:rFonts w:ascii="Arial" w:hAnsi="Arial" w:cs="Arial"/>
          <w:b/>
        </w:rPr>
        <w:t>A</w:t>
      </w:r>
      <w:r w:rsidR="006B36F4">
        <w:rPr>
          <w:rFonts w:ascii="Arial" w:hAnsi="Arial" w:cs="Arial"/>
          <w:b/>
        </w:rPr>
        <w:t>dministration</w:t>
      </w:r>
      <w:r w:rsidRPr="00FB7B3E">
        <w:rPr>
          <w:rFonts w:ascii="Arial" w:hAnsi="Arial" w:cs="Arial"/>
          <w:b/>
        </w:rPr>
        <w:t>) Costs</w:t>
      </w:r>
    </w:p>
    <w:p w14:paraId="2096F689" w14:textId="77777777" w:rsidR="00293FCF" w:rsidRPr="00EC79E0" w:rsidRDefault="00293FCF" w:rsidP="00EC79E0">
      <w:pPr>
        <w:pStyle w:val="BodyText"/>
        <w:spacing w:after="0"/>
        <w:ind w:left="360"/>
        <w:jc w:val="both"/>
        <w:rPr>
          <w:rFonts w:ascii="Arial" w:hAnsi="Arial" w:cs="Arial"/>
          <w:sz w:val="22"/>
          <w:szCs w:val="22"/>
        </w:rPr>
      </w:pPr>
      <w:r w:rsidRPr="00EC79E0">
        <w:rPr>
          <w:rFonts w:ascii="Arial" w:hAnsi="Arial" w:cs="Arial"/>
          <w:i/>
          <w:sz w:val="22"/>
          <w:szCs w:val="22"/>
        </w:rPr>
        <w:t>Indirect costs are calculated in accordance with the University budgeted indirect cost rate in Exhibit B.</w:t>
      </w:r>
    </w:p>
    <w:p w14:paraId="5A7CA9BA" w14:textId="1DB9076F" w:rsidR="001B3E46" w:rsidRDefault="00293FCF" w:rsidP="00EC79E0">
      <w:pPr>
        <w:pStyle w:val="BodyText"/>
        <w:spacing w:after="0"/>
        <w:ind w:firstLine="360"/>
        <w:jc w:val="both"/>
        <w:rPr>
          <w:rFonts w:ascii="Arial" w:hAnsi="Arial" w:cs="Arial"/>
          <w:color w:val="2E74B5" w:themeColor="accent1" w:themeShade="BF"/>
          <w:sz w:val="22"/>
          <w:szCs w:val="22"/>
        </w:rPr>
      </w:pPr>
      <w:r w:rsidRPr="00EC79E0">
        <w:rPr>
          <w:rFonts w:ascii="Arial" w:hAnsi="Arial" w:cs="Arial"/>
          <w:color w:val="2E74B5" w:themeColor="accent1" w:themeShade="BF"/>
          <w:sz w:val="22"/>
          <w:szCs w:val="22"/>
        </w:rPr>
        <w:fldChar w:fldCharType="begin">
          <w:ffData>
            <w:name w:val="Text34"/>
            <w:enabled/>
            <w:calcOnExit w:val="0"/>
            <w:textInput/>
          </w:ffData>
        </w:fldChar>
      </w:r>
      <w:r w:rsidRPr="00EC79E0">
        <w:rPr>
          <w:rFonts w:ascii="Arial" w:hAnsi="Arial" w:cs="Arial"/>
          <w:color w:val="2E74B5" w:themeColor="accent1" w:themeShade="BF"/>
          <w:sz w:val="22"/>
          <w:szCs w:val="22"/>
        </w:rPr>
        <w:instrText xml:space="preserve"> FORMTEXT </w:instrText>
      </w:r>
      <w:r w:rsidRPr="00EC79E0">
        <w:rPr>
          <w:rFonts w:ascii="Arial" w:hAnsi="Arial" w:cs="Arial"/>
          <w:color w:val="2E74B5" w:themeColor="accent1" w:themeShade="BF"/>
          <w:sz w:val="22"/>
          <w:szCs w:val="22"/>
        </w:rPr>
      </w:r>
      <w:r w:rsidRPr="00EC79E0">
        <w:rPr>
          <w:rFonts w:ascii="Arial" w:hAnsi="Arial" w:cs="Arial"/>
          <w:color w:val="2E74B5" w:themeColor="accent1" w:themeShade="BF"/>
          <w:sz w:val="22"/>
          <w:szCs w:val="22"/>
        </w:rPr>
        <w:fldChar w:fldCharType="separate"/>
      </w:r>
      <w:r w:rsidRPr="00EC79E0">
        <w:rPr>
          <w:rFonts w:ascii="Arial" w:hAnsi="Arial" w:cs="Arial"/>
          <w:noProof/>
          <w:color w:val="2E74B5" w:themeColor="accent1" w:themeShade="BF"/>
          <w:sz w:val="22"/>
          <w:szCs w:val="22"/>
        </w:rPr>
        <w:t> </w:t>
      </w:r>
      <w:r w:rsidRPr="00EC79E0">
        <w:rPr>
          <w:rFonts w:ascii="Arial" w:hAnsi="Arial" w:cs="Arial"/>
          <w:noProof/>
          <w:color w:val="2E74B5" w:themeColor="accent1" w:themeShade="BF"/>
          <w:sz w:val="22"/>
          <w:szCs w:val="22"/>
        </w:rPr>
        <w:t> </w:t>
      </w:r>
      <w:r w:rsidRPr="00EC79E0">
        <w:rPr>
          <w:rFonts w:ascii="Arial" w:hAnsi="Arial" w:cs="Arial"/>
          <w:noProof/>
          <w:color w:val="2E74B5" w:themeColor="accent1" w:themeShade="BF"/>
          <w:sz w:val="22"/>
          <w:szCs w:val="22"/>
        </w:rPr>
        <w:t> </w:t>
      </w:r>
      <w:r w:rsidRPr="00EC79E0">
        <w:rPr>
          <w:rFonts w:ascii="Arial" w:hAnsi="Arial" w:cs="Arial"/>
          <w:noProof/>
          <w:color w:val="2E74B5" w:themeColor="accent1" w:themeShade="BF"/>
          <w:sz w:val="22"/>
          <w:szCs w:val="22"/>
        </w:rPr>
        <w:t> </w:t>
      </w:r>
      <w:r w:rsidRPr="00EC79E0">
        <w:rPr>
          <w:rFonts w:ascii="Arial" w:hAnsi="Arial" w:cs="Arial"/>
          <w:noProof/>
          <w:color w:val="2E74B5" w:themeColor="accent1" w:themeShade="BF"/>
          <w:sz w:val="22"/>
          <w:szCs w:val="22"/>
        </w:rPr>
        <w:t> </w:t>
      </w:r>
      <w:r w:rsidRPr="00EC79E0">
        <w:rPr>
          <w:rFonts w:ascii="Arial" w:hAnsi="Arial" w:cs="Arial"/>
          <w:color w:val="2E74B5" w:themeColor="accent1" w:themeShade="BF"/>
          <w:sz w:val="22"/>
          <w:szCs w:val="22"/>
        </w:rPr>
        <w:fldChar w:fldCharType="end"/>
      </w:r>
    </w:p>
    <w:p w14:paraId="5E5EF8DA" w14:textId="77777777" w:rsidR="001B3E46" w:rsidRDefault="001B3E46" w:rsidP="00EC79E0">
      <w:pPr>
        <w:jc w:val="both"/>
        <w:rPr>
          <w:rFonts w:ascii="Arial" w:eastAsia="Times New Roman" w:hAnsi="Arial" w:cs="Arial"/>
          <w:color w:val="2E74B5" w:themeColor="accent1" w:themeShade="BF"/>
        </w:rPr>
      </w:pPr>
      <w:r>
        <w:rPr>
          <w:rFonts w:ascii="Arial" w:hAnsi="Arial" w:cs="Arial"/>
          <w:color w:val="2E74B5" w:themeColor="accent1" w:themeShade="BF"/>
        </w:rPr>
        <w:br w:type="page"/>
      </w:r>
    </w:p>
    <w:p w14:paraId="494CADEC" w14:textId="613AC567" w:rsidR="00293FCF" w:rsidRPr="006B36F4" w:rsidRDefault="001B3E46" w:rsidP="00EC79E0">
      <w:pPr>
        <w:pStyle w:val="BodyText"/>
        <w:spacing w:after="0"/>
        <w:ind w:firstLine="360"/>
        <w:jc w:val="center"/>
        <w:rPr>
          <w:rFonts w:ascii="Arial" w:hAnsi="Arial" w:cs="Arial"/>
          <w:b/>
          <w:sz w:val="24"/>
          <w:szCs w:val="24"/>
        </w:rPr>
      </w:pPr>
      <w:r w:rsidRPr="006B36F4">
        <w:rPr>
          <w:rFonts w:ascii="Arial" w:hAnsi="Arial" w:cs="Arial"/>
          <w:b/>
          <w:sz w:val="24"/>
          <w:szCs w:val="24"/>
        </w:rPr>
        <w:lastRenderedPageBreak/>
        <w:t>EXHIBIT B2</w:t>
      </w:r>
      <w:r w:rsidR="006B36F4" w:rsidRPr="006B36F4">
        <w:rPr>
          <w:rFonts w:ascii="Arial" w:hAnsi="Arial" w:cs="Arial"/>
          <w:b/>
          <w:sz w:val="24"/>
          <w:szCs w:val="24"/>
        </w:rPr>
        <w:t xml:space="preserve"> (IF APPLICABLE)</w:t>
      </w:r>
    </w:p>
    <w:p w14:paraId="6A47A510" w14:textId="77777777" w:rsidR="001B3E46" w:rsidRPr="006B36F4" w:rsidRDefault="001B3E46" w:rsidP="00EC79E0">
      <w:pPr>
        <w:pStyle w:val="BodyText"/>
        <w:spacing w:after="0"/>
        <w:ind w:firstLine="360"/>
        <w:jc w:val="center"/>
        <w:rPr>
          <w:rFonts w:ascii="Arial" w:hAnsi="Arial" w:cs="Arial"/>
          <w:b/>
          <w:sz w:val="24"/>
          <w:szCs w:val="24"/>
        </w:rPr>
      </w:pPr>
    </w:p>
    <w:p w14:paraId="2A9EA8D8" w14:textId="7B3AE762" w:rsidR="001B3E46" w:rsidRPr="006B36F4" w:rsidRDefault="001B3E46" w:rsidP="00EC79E0">
      <w:pPr>
        <w:pStyle w:val="BodyText"/>
        <w:spacing w:after="0"/>
        <w:ind w:firstLine="360"/>
        <w:jc w:val="center"/>
        <w:rPr>
          <w:rFonts w:ascii="Arial" w:hAnsi="Arial" w:cs="Arial"/>
          <w:b/>
          <w:sz w:val="24"/>
          <w:szCs w:val="24"/>
        </w:rPr>
      </w:pPr>
      <w:r w:rsidRPr="006B36F4">
        <w:rPr>
          <w:rFonts w:ascii="Arial" w:hAnsi="Arial" w:cs="Arial"/>
          <w:b/>
          <w:sz w:val="24"/>
          <w:szCs w:val="24"/>
        </w:rPr>
        <w:t>Budget Estimates Pertaining to Subcontractors (when applicable)</w:t>
      </w:r>
    </w:p>
    <w:p w14:paraId="1447B978" w14:textId="77777777" w:rsidR="00EC79E0" w:rsidRPr="006B36F4" w:rsidRDefault="00EC79E0" w:rsidP="00EC79E0">
      <w:pPr>
        <w:pStyle w:val="BodyText"/>
        <w:spacing w:after="0"/>
        <w:ind w:firstLine="360"/>
        <w:jc w:val="center"/>
        <w:rPr>
          <w:rFonts w:ascii="Arial" w:hAnsi="Arial" w:cs="Arial"/>
          <w:b/>
          <w:sz w:val="24"/>
          <w:szCs w:val="24"/>
        </w:rPr>
      </w:pPr>
    </w:p>
    <w:p w14:paraId="702263EC" w14:textId="77777777" w:rsidR="00EC79E0" w:rsidRDefault="00EC79E0" w:rsidP="00EC79E0">
      <w:pPr>
        <w:pStyle w:val="BodyText"/>
        <w:spacing w:after="0"/>
        <w:ind w:firstLine="360"/>
        <w:jc w:val="center"/>
        <w:rPr>
          <w:rFonts w:ascii="Arial" w:hAnsi="Arial" w:cs="Arial"/>
          <w:b/>
          <w:sz w:val="22"/>
          <w:szCs w:val="22"/>
        </w:rPr>
      </w:pPr>
    </w:p>
    <w:tbl>
      <w:tblPr>
        <w:tblStyle w:val="TableGrid"/>
        <w:tblW w:w="0" w:type="auto"/>
        <w:tblInd w:w="-5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448"/>
        <w:gridCol w:w="894"/>
        <w:gridCol w:w="1293"/>
        <w:gridCol w:w="1293"/>
        <w:gridCol w:w="1293"/>
        <w:gridCol w:w="1292"/>
        <w:gridCol w:w="1292"/>
      </w:tblGrid>
      <w:tr w:rsidR="00EC79E0" w:rsidRPr="00272987" w14:paraId="51BE3F7A" w14:textId="77777777" w:rsidTr="003C7223">
        <w:tc>
          <w:tcPr>
            <w:tcW w:w="3412" w:type="dxa"/>
            <w:gridSpan w:val="3"/>
          </w:tcPr>
          <w:p w14:paraId="06CD766C" w14:textId="77777777" w:rsidR="00EC79E0" w:rsidRPr="006B36F4" w:rsidRDefault="00EC79E0" w:rsidP="003C7223">
            <w:pPr>
              <w:rPr>
                <w:rFonts w:ascii="Arial" w:eastAsia="Times New Roman" w:hAnsi="Arial" w:cs="Arial"/>
                <w:b/>
                <w:sz w:val="16"/>
                <w:szCs w:val="16"/>
              </w:rPr>
            </w:pPr>
            <w:r w:rsidRPr="006B36F4">
              <w:rPr>
                <w:rFonts w:ascii="Arial" w:eastAsia="Times New Roman" w:hAnsi="Arial" w:cs="Arial"/>
                <w:b/>
                <w:sz w:val="16"/>
                <w:szCs w:val="16"/>
              </w:rPr>
              <w:t>Principal Investigator (Last, First):</w:t>
            </w:r>
          </w:p>
        </w:tc>
        <w:tc>
          <w:tcPr>
            <w:tcW w:w="6463" w:type="dxa"/>
            <w:gridSpan w:val="5"/>
            <w:tcBorders>
              <w:bottom w:val="single" w:sz="12" w:space="0" w:color="auto"/>
            </w:tcBorders>
            <w:shd w:val="clear" w:color="auto" w:fill="FFFF99"/>
          </w:tcPr>
          <w:p w14:paraId="1344CECD" w14:textId="77777777" w:rsidR="00EC79E0" w:rsidRPr="006B36F4" w:rsidRDefault="00EC79E0" w:rsidP="003C7223">
            <w:pPr>
              <w:rPr>
                <w:rFonts w:ascii="Arial" w:eastAsia="Times New Roman" w:hAnsi="Arial" w:cs="Arial"/>
                <w:b/>
                <w:sz w:val="18"/>
                <w:szCs w:val="18"/>
              </w:rPr>
            </w:pPr>
          </w:p>
        </w:tc>
      </w:tr>
      <w:tr w:rsidR="00EC79E0" w:rsidRPr="00272987" w14:paraId="37201547" w14:textId="77777777" w:rsidTr="003C7223">
        <w:tc>
          <w:tcPr>
            <w:tcW w:w="9875" w:type="dxa"/>
            <w:gridSpan w:val="8"/>
            <w:tcBorders>
              <w:bottom w:val="single" w:sz="12" w:space="0" w:color="auto"/>
            </w:tcBorders>
          </w:tcPr>
          <w:p w14:paraId="0A95FD38" w14:textId="77777777" w:rsidR="00EC79E0" w:rsidRPr="00272987" w:rsidRDefault="00EC79E0" w:rsidP="003C7223">
            <w:pPr>
              <w:rPr>
                <w:rFonts w:ascii="Arial" w:eastAsia="Times New Roman" w:hAnsi="Arial" w:cs="Arial"/>
                <w:b/>
                <w:sz w:val="18"/>
                <w:szCs w:val="18"/>
              </w:rPr>
            </w:pPr>
          </w:p>
        </w:tc>
      </w:tr>
      <w:tr w:rsidR="00EC79E0" w:rsidRPr="00272987" w14:paraId="468F23E1" w14:textId="77777777" w:rsidTr="003C7223">
        <w:tc>
          <w:tcPr>
            <w:tcW w:w="9875" w:type="dxa"/>
            <w:gridSpan w:val="8"/>
            <w:tcBorders>
              <w:top w:val="single" w:sz="12" w:space="0" w:color="auto"/>
              <w:left w:val="single" w:sz="12" w:space="0" w:color="auto"/>
              <w:bottom w:val="single" w:sz="12" w:space="0" w:color="auto"/>
              <w:right w:val="single" w:sz="12" w:space="0" w:color="auto"/>
            </w:tcBorders>
          </w:tcPr>
          <w:p w14:paraId="64DD06A7" w14:textId="77777777" w:rsidR="00EC79E0" w:rsidRPr="00272987" w:rsidRDefault="00EC79E0" w:rsidP="003C7223">
            <w:pPr>
              <w:jc w:val="center"/>
              <w:rPr>
                <w:rFonts w:ascii="Arial" w:eastAsia="Times New Roman" w:hAnsi="Arial" w:cs="Arial"/>
                <w:b/>
                <w:sz w:val="16"/>
                <w:szCs w:val="16"/>
              </w:rPr>
            </w:pPr>
          </w:p>
          <w:p w14:paraId="0E5527E9" w14:textId="77777777" w:rsidR="00EC79E0" w:rsidRDefault="00EC79E0" w:rsidP="003C7223">
            <w:pPr>
              <w:jc w:val="center"/>
              <w:rPr>
                <w:rFonts w:ascii="Arial" w:eastAsia="Times New Roman" w:hAnsi="Arial" w:cs="Arial"/>
                <w:b/>
                <w:sz w:val="16"/>
                <w:szCs w:val="16"/>
              </w:rPr>
            </w:pPr>
            <w:r w:rsidRPr="00272987">
              <w:rPr>
                <w:rFonts w:ascii="Arial" w:eastAsia="Times New Roman" w:hAnsi="Arial" w:cs="Arial"/>
                <w:b/>
                <w:sz w:val="16"/>
                <w:szCs w:val="16"/>
              </w:rPr>
              <w:t xml:space="preserve">COMPOSITE </w:t>
            </w:r>
            <w:r>
              <w:rPr>
                <w:rFonts w:ascii="Arial" w:eastAsia="Times New Roman" w:hAnsi="Arial" w:cs="Arial"/>
                <w:b/>
                <w:sz w:val="16"/>
                <w:szCs w:val="16"/>
              </w:rPr>
              <w:t>BUDGET:  ESTIMATE FOR ENTIRE PROPOSED PROJECT PERIOD</w:t>
            </w:r>
          </w:p>
          <w:p w14:paraId="73E8D70E" w14:textId="64363F66" w:rsidR="00EC79E0" w:rsidRPr="00272987" w:rsidRDefault="00EC79E0" w:rsidP="003C7223">
            <w:pPr>
              <w:jc w:val="center"/>
              <w:rPr>
                <w:rFonts w:ascii="Arial" w:eastAsia="Times New Roman" w:hAnsi="Arial" w:cs="Arial"/>
                <w:b/>
                <w:sz w:val="16"/>
                <w:szCs w:val="16"/>
              </w:rPr>
            </w:pPr>
            <w:r>
              <w:rPr>
                <w:rFonts w:ascii="Arial" w:eastAsia="Times New Roman" w:hAnsi="Arial" w:cs="Arial"/>
                <w:b/>
                <w:sz w:val="16"/>
                <w:szCs w:val="16"/>
              </w:rPr>
              <w:t>07/01/201</w:t>
            </w:r>
            <w:r w:rsidR="00533C73">
              <w:rPr>
                <w:rFonts w:ascii="Arial" w:eastAsia="Times New Roman" w:hAnsi="Arial" w:cs="Arial"/>
                <w:b/>
                <w:sz w:val="16"/>
                <w:szCs w:val="16"/>
              </w:rPr>
              <w:t>9</w:t>
            </w:r>
            <w:r>
              <w:rPr>
                <w:rFonts w:ascii="Arial" w:eastAsia="Times New Roman" w:hAnsi="Arial" w:cs="Arial"/>
                <w:b/>
                <w:sz w:val="16"/>
                <w:szCs w:val="16"/>
              </w:rPr>
              <w:t xml:space="preserve">          to          0</w:t>
            </w:r>
            <w:r w:rsidR="006B36F4">
              <w:rPr>
                <w:rFonts w:ascii="Arial" w:eastAsia="Times New Roman" w:hAnsi="Arial" w:cs="Arial"/>
                <w:b/>
                <w:sz w:val="16"/>
                <w:szCs w:val="16"/>
              </w:rPr>
              <w:t>5/31/202</w:t>
            </w:r>
          </w:p>
        </w:tc>
      </w:tr>
      <w:tr w:rsidR="00EC79E0" w:rsidRPr="00272987" w14:paraId="14D8A6EC" w14:textId="77777777" w:rsidTr="003C7223">
        <w:tc>
          <w:tcPr>
            <w:tcW w:w="9875" w:type="dxa"/>
            <w:gridSpan w:val="8"/>
            <w:tcBorders>
              <w:top w:val="single" w:sz="12" w:space="0" w:color="auto"/>
              <w:bottom w:val="single" w:sz="12" w:space="0" w:color="auto"/>
            </w:tcBorders>
          </w:tcPr>
          <w:p w14:paraId="7C6048E0" w14:textId="77777777" w:rsidR="00EC79E0" w:rsidRPr="00272987" w:rsidRDefault="00EC79E0" w:rsidP="003C7223">
            <w:pPr>
              <w:jc w:val="center"/>
              <w:rPr>
                <w:rFonts w:ascii="Arial" w:eastAsia="Times New Roman" w:hAnsi="Arial" w:cs="Arial"/>
                <w:b/>
                <w:sz w:val="16"/>
                <w:szCs w:val="16"/>
              </w:rPr>
            </w:pPr>
          </w:p>
        </w:tc>
      </w:tr>
      <w:tr w:rsidR="00EC79E0" w:rsidRPr="00272987" w14:paraId="0C130C09" w14:textId="77777777" w:rsidTr="003C7223">
        <w:tc>
          <w:tcPr>
            <w:tcW w:w="3412" w:type="dxa"/>
            <w:gridSpan w:val="3"/>
            <w:tcBorders>
              <w:top w:val="single" w:sz="12" w:space="0" w:color="auto"/>
              <w:left w:val="single" w:sz="12" w:space="0" w:color="auto"/>
              <w:right w:val="single" w:sz="2" w:space="0" w:color="auto"/>
            </w:tcBorders>
          </w:tcPr>
          <w:p w14:paraId="568874CA" w14:textId="77777777" w:rsidR="00EC79E0" w:rsidRDefault="00EC79E0" w:rsidP="003C7223">
            <w:pPr>
              <w:jc w:val="right"/>
              <w:rPr>
                <w:rFonts w:ascii="Arial" w:eastAsia="Times New Roman" w:hAnsi="Arial" w:cs="Arial"/>
                <w:b/>
                <w:sz w:val="16"/>
                <w:szCs w:val="16"/>
              </w:rPr>
            </w:pPr>
            <w:r>
              <w:rPr>
                <w:rFonts w:ascii="Arial" w:eastAsia="Times New Roman" w:hAnsi="Arial" w:cs="Arial"/>
                <w:b/>
                <w:sz w:val="16"/>
                <w:szCs w:val="16"/>
              </w:rPr>
              <w:t>From:</w:t>
            </w:r>
          </w:p>
          <w:p w14:paraId="4BF5470B" w14:textId="77777777" w:rsidR="00EC79E0" w:rsidRPr="00272987" w:rsidRDefault="00EC79E0" w:rsidP="003C7223">
            <w:pPr>
              <w:jc w:val="right"/>
              <w:rPr>
                <w:rFonts w:ascii="Arial" w:eastAsia="Times New Roman" w:hAnsi="Arial" w:cs="Arial"/>
                <w:b/>
                <w:sz w:val="16"/>
                <w:szCs w:val="16"/>
              </w:rPr>
            </w:pPr>
            <w:r>
              <w:rPr>
                <w:rFonts w:ascii="Arial" w:eastAsia="Times New Roman" w:hAnsi="Arial" w:cs="Arial"/>
                <w:b/>
                <w:sz w:val="16"/>
                <w:szCs w:val="16"/>
              </w:rPr>
              <w:t>To:</w:t>
            </w:r>
          </w:p>
        </w:tc>
        <w:tc>
          <w:tcPr>
            <w:tcW w:w="1293" w:type="dxa"/>
            <w:tcBorders>
              <w:top w:val="single" w:sz="12" w:space="0" w:color="auto"/>
              <w:left w:val="single" w:sz="2" w:space="0" w:color="auto"/>
              <w:right w:val="single" w:sz="2" w:space="0" w:color="auto"/>
            </w:tcBorders>
            <w:shd w:val="clear" w:color="auto" w:fill="FFFF99"/>
          </w:tcPr>
          <w:p w14:paraId="1BB34CC9" w14:textId="053B63F1" w:rsidR="00EC79E0" w:rsidRDefault="00EC79E0" w:rsidP="003C7223">
            <w:pPr>
              <w:jc w:val="center"/>
              <w:rPr>
                <w:rFonts w:ascii="Arial" w:eastAsia="Times New Roman" w:hAnsi="Arial" w:cs="Arial"/>
                <w:b/>
                <w:sz w:val="16"/>
                <w:szCs w:val="16"/>
              </w:rPr>
            </w:pPr>
            <w:r>
              <w:rPr>
                <w:rFonts w:ascii="Arial" w:eastAsia="Times New Roman" w:hAnsi="Arial" w:cs="Arial"/>
                <w:b/>
                <w:sz w:val="16"/>
                <w:szCs w:val="16"/>
              </w:rPr>
              <w:t>7/1/201</w:t>
            </w:r>
            <w:r w:rsidR="00533C73">
              <w:rPr>
                <w:rFonts w:ascii="Arial" w:eastAsia="Times New Roman" w:hAnsi="Arial" w:cs="Arial"/>
                <w:b/>
                <w:sz w:val="16"/>
                <w:szCs w:val="16"/>
              </w:rPr>
              <w:t>9</w:t>
            </w:r>
          </w:p>
          <w:p w14:paraId="4895820D" w14:textId="394BC334" w:rsidR="00EC79E0" w:rsidRPr="00272987" w:rsidRDefault="00EC79E0" w:rsidP="003C7223">
            <w:pPr>
              <w:jc w:val="center"/>
              <w:rPr>
                <w:rFonts w:ascii="Arial" w:eastAsia="Times New Roman" w:hAnsi="Arial" w:cs="Arial"/>
                <w:b/>
                <w:sz w:val="16"/>
                <w:szCs w:val="16"/>
              </w:rPr>
            </w:pPr>
            <w:r>
              <w:rPr>
                <w:rFonts w:ascii="Arial" w:eastAsia="Times New Roman" w:hAnsi="Arial" w:cs="Arial"/>
                <w:b/>
                <w:sz w:val="16"/>
                <w:szCs w:val="16"/>
              </w:rPr>
              <w:t>6/30/20</w:t>
            </w:r>
            <w:r w:rsidR="00533C73">
              <w:rPr>
                <w:rFonts w:ascii="Arial" w:eastAsia="Times New Roman" w:hAnsi="Arial" w:cs="Arial"/>
                <w:b/>
                <w:sz w:val="16"/>
                <w:szCs w:val="16"/>
              </w:rPr>
              <w:t>20</w:t>
            </w:r>
          </w:p>
        </w:tc>
        <w:tc>
          <w:tcPr>
            <w:tcW w:w="1293" w:type="dxa"/>
            <w:tcBorders>
              <w:top w:val="single" w:sz="12" w:space="0" w:color="auto"/>
              <w:left w:val="single" w:sz="2" w:space="0" w:color="auto"/>
              <w:right w:val="single" w:sz="2" w:space="0" w:color="auto"/>
            </w:tcBorders>
            <w:shd w:val="clear" w:color="auto" w:fill="FFFF99"/>
          </w:tcPr>
          <w:p w14:paraId="2AAB0E0E" w14:textId="6214B692" w:rsidR="00EC79E0" w:rsidRDefault="00EC79E0" w:rsidP="003C7223">
            <w:pPr>
              <w:jc w:val="center"/>
              <w:rPr>
                <w:rFonts w:ascii="Arial" w:eastAsia="Times New Roman" w:hAnsi="Arial" w:cs="Arial"/>
                <w:b/>
                <w:sz w:val="16"/>
                <w:szCs w:val="16"/>
              </w:rPr>
            </w:pPr>
            <w:r>
              <w:rPr>
                <w:rFonts w:ascii="Arial" w:eastAsia="Times New Roman" w:hAnsi="Arial" w:cs="Arial"/>
                <w:b/>
                <w:sz w:val="16"/>
                <w:szCs w:val="16"/>
              </w:rPr>
              <w:t>7/1/20</w:t>
            </w:r>
            <w:r w:rsidR="00533C73">
              <w:rPr>
                <w:rFonts w:ascii="Arial" w:eastAsia="Times New Roman" w:hAnsi="Arial" w:cs="Arial"/>
                <w:b/>
                <w:sz w:val="16"/>
                <w:szCs w:val="16"/>
              </w:rPr>
              <w:t>20</w:t>
            </w:r>
          </w:p>
          <w:p w14:paraId="7F47070C" w14:textId="3E4CAB7C" w:rsidR="00EC79E0" w:rsidRPr="00272987" w:rsidRDefault="00EC79E0" w:rsidP="003C7223">
            <w:pPr>
              <w:jc w:val="center"/>
              <w:rPr>
                <w:rFonts w:ascii="Arial" w:eastAsia="Times New Roman" w:hAnsi="Arial" w:cs="Arial"/>
                <w:b/>
                <w:sz w:val="16"/>
                <w:szCs w:val="16"/>
              </w:rPr>
            </w:pPr>
            <w:r>
              <w:rPr>
                <w:rFonts w:ascii="Arial" w:eastAsia="Times New Roman" w:hAnsi="Arial" w:cs="Arial"/>
                <w:b/>
                <w:sz w:val="16"/>
                <w:szCs w:val="16"/>
              </w:rPr>
              <w:t>6/30/20</w:t>
            </w:r>
            <w:r w:rsidR="00533C73">
              <w:rPr>
                <w:rFonts w:ascii="Arial" w:eastAsia="Times New Roman" w:hAnsi="Arial" w:cs="Arial"/>
                <w:b/>
                <w:sz w:val="16"/>
                <w:szCs w:val="16"/>
              </w:rPr>
              <w:t>21</w:t>
            </w:r>
          </w:p>
        </w:tc>
        <w:tc>
          <w:tcPr>
            <w:tcW w:w="1293" w:type="dxa"/>
            <w:tcBorders>
              <w:top w:val="single" w:sz="12" w:space="0" w:color="auto"/>
              <w:left w:val="single" w:sz="2" w:space="0" w:color="auto"/>
              <w:right w:val="single" w:sz="2" w:space="0" w:color="auto"/>
            </w:tcBorders>
            <w:shd w:val="clear" w:color="auto" w:fill="FFFF99"/>
          </w:tcPr>
          <w:p w14:paraId="62E66100" w14:textId="011EB2D8" w:rsidR="00EC79E0" w:rsidRDefault="00EC79E0" w:rsidP="003C7223">
            <w:pPr>
              <w:jc w:val="center"/>
              <w:rPr>
                <w:rFonts w:ascii="Arial" w:eastAsia="Times New Roman" w:hAnsi="Arial" w:cs="Arial"/>
                <w:b/>
                <w:sz w:val="16"/>
                <w:szCs w:val="16"/>
              </w:rPr>
            </w:pPr>
            <w:r>
              <w:rPr>
                <w:rFonts w:ascii="Arial" w:eastAsia="Times New Roman" w:hAnsi="Arial" w:cs="Arial"/>
                <w:b/>
                <w:sz w:val="16"/>
                <w:szCs w:val="16"/>
              </w:rPr>
              <w:t>7/1/20</w:t>
            </w:r>
            <w:r w:rsidR="00533C73">
              <w:rPr>
                <w:rFonts w:ascii="Arial" w:eastAsia="Times New Roman" w:hAnsi="Arial" w:cs="Arial"/>
                <w:b/>
                <w:sz w:val="16"/>
                <w:szCs w:val="16"/>
              </w:rPr>
              <w:t>21</w:t>
            </w:r>
          </w:p>
          <w:p w14:paraId="3B2430C4" w14:textId="2E420E43" w:rsidR="00EC79E0" w:rsidRPr="00272987" w:rsidRDefault="00EC79E0" w:rsidP="003C7223">
            <w:pPr>
              <w:jc w:val="center"/>
              <w:rPr>
                <w:rFonts w:ascii="Arial" w:eastAsia="Times New Roman" w:hAnsi="Arial" w:cs="Arial"/>
                <w:b/>
                <w:sz w:val="16"/>
                <w:szCs w:val="16"/>
              </w:rPr>
            </w:pPr>
            <w:r>
              <w:rPr>
                <w:rFonts w:ascii="Arial" w:eastAsia="Times New Roman" w:hAnsi="Arial" w:cs="Arial"/>
                <w:b/>
                <w:sz w:val="16"/>
                <w:szCs w:val="16"/>
              </w:rPr>
              <w:t>6/30/20</w:t>
            </w:r>
            <w:r w:rsidR="00533C73">
              <w:rPr>
                <w:rFonts w:ascii="Arial" w:eastAsia="Times New Roman" w:hAnsi="Arial" w:cs="Arial"/>
                <w:b/>
                <w:sz w:val="16"/>
                <w:szCs w:val="16"/>
              </w:rPr>
              <w:t>22</w:t>
            </w:r>
          </w:p>
        </w:tc>
        <w:tc>
          <w:tcPr>
            <w:tcW w:w="1292" w:type="dxa"/>
            <w:tcBorders>
              <w:top w:val="single" w:sz="12" w:space="0" w:color="auto"/>
              <w:left w:val="single" w:sz="2" w:space="0" w:color="auto"/>
              <w:right w:val="single" w:sz="2" w:space="0" w:color="auto"/>
            </w:tcBorders>
            <w:shd w:val="clear" w:color="auto" w:fill="FFFF99"/>
          </w:tcPr>
          <w:p w14:paraId="7DAA5D09" w14:textId="64EC0DD8" w:rsidR="00533C73" w:rsidRDefault="00533C73" w:rsidP="00533C73">
            <w:pPr>
              <w:jc w:val="center"/>
              <w:rPr>
                <w:rFonts w:ascii="Arial" w:eastAsia="Times New Roman" w:hAnsi="Arial" w:cs="Arial"/>
                <w:b/>
                <w:sz w:val="16"/>
                <w:szCs w:val="16"/>
              </w:rPr>
            </w:pPr>
            <w:r>
              <w:rPr>
                <w:rFonts w:ascii="Arial" w:eastAsia="Times New Roman" w:hAnsi="Arial" w:cs="Arial"/>
                <w:b/>
                <w:sz w:val="16"/>
                <w:szCs w:val="16"/>
              </w:rPr>
              <w:t>7/1/2022</w:t>
            </w:r>
          </w:p>
          <w:p w14:paraId="766F9B07" w14:textId="59083246" w:rsidR="00EC79E0" w:rsidRPr="00272987" w:rsidRDefault="00533C73" w:rsidP="00533C73">
            <w:pPr>
              <w:jc w:val="center"/>
              <w:rPr>
                <w:rFonts w:ascii="Arial" w:eastAsia="Times New Roman" w:hAnsi="Arial" w:cs="Arial"/>
                <w:b/>
                <w:sz w:val="16"/>
                <w:szCs w:val="16"/>
              </w:rPr>
            </w:pPr>
            <w:r>
              <w:rPr>
                <w:rFonts w:ascii="Arial" w:eastAsia="Times New Roman" w:hAnsi="Arial" w:cs="Arial"/>
                <w:b/>
                <w:sz w:val="16"/>
                <w:szCs w:val="16"/>
              </w:rPr>
              <w:t>5/31/2023</w:t>
            </w:r>
          </w:p>
        </w:tc>
        <w:tc>
          <w:tcPr>
            <w:tcW w:w="1292" w:type="dxa"/>
            <w:tcBorders>
              <w:top w:val="single" w:sz="12" w:space="0" w:color="auto"/>
              <w:left w:val="single" w:sz="2" w:space="0" w:color="auto"/>
              <w:right w:val="single" w:sz="12" w:space="0" w:color="auto"/>
            </w:tcBorders>
            <w:shd w:val="clear" w:color="auto" w:fill="FFFF99"/>
          </w:tcPr>
          <w:p w14:paraId="329B54DA" w14:textId="77777777" w:rsidR="00EC79E0" w:rsidRPr="00272987" w:rsidRDefault="00EC79E0" w:rsidP="003C7223">
            <w:pPr>
              <w:rPr>
                <w:rFonts w:ascii="Arial" w:eastAsia="Times New Roman" w:hAnsi="Arial" w:cs="Arial"/>
                <w:b/>
                <w:sz w:val="16"/>
                <w:szCs w:val="16"/>
              </w:rPr>
            </w:pPr>
          </w:p>
        </w:tc>
      </w:tr>
      <w:tr w:rsidR="00EC79E0" w:rsidRPr="00272987" w14:paraId="673CB711" w14:textId="77777777" w:rsidTr="003C7223">
        <w:tc>
          <w:tcPr>
            <w:tcW w:w="3412" w:type="dxa"/>
            <w:gridSpan w:val="3"/>
            <w:tcBorders>
              <w:left w:val="single" w:sz="12" w:space="0" w:color="auto"/>
              <w:bottom w:val="single" w:sz="2" w:space="0" w:color="auto"/>
              <w:right w:val="single" w:sz="2" w:space="0" w:color="auto"/>
            </w:tcBorders>
          </w:tcPr>
          <w:p w14:paraId="51C16AC4" w14:textId="77777777" w:rsidR="00EC79E0" w:rsidRPr="00272987" w:rsidRDefault="00EC79E0" w:rsidP="003C7223">
            <w:pPr>
              <w:rPr>
                <w:rFonts w:ascii="Arial" w:eastAsia="Times New Roman" w:hAnsi="Arial" w:cs="Arial"/>
                <w:b/>
                <w:sz w:val="16"/>
                <w:szCs w:val="16"/>
              </w:rPr>
            </w:pPr>
            <w:r>
              <w:rPr>
                <w:rFonts w:ascii="Arial" w:eastAsia="Times New Roman" w:hAnsi="Arial" w:cs="Arial"/>
                <w:b/>
                <w:sz w:val="16"/>
                <w:szCs w:val="16"/>
              </w:rPr>
              <w:t>BUDGET CATEGORY</w:t>
            </w:r>
          </w:p>
        </w:tc>
        <w:tc>
          <w:tcPr>
            <w:tcW w:w="1293" w:type="dxa"/>
            <w:tcBorders>
              <w:left w:val="single" w:sz="2" w:space="0" w:color="auto"/>
              <w:bottom w:val="single" w:sz="2" w:space="0" w:color="auto"/>
              <w:right w:val="single" w:sz="2" w:space="0" w:color="auto"/>
            </w:tcBorders>
          </w:tcPr>
          <w:p w14:paraId="0429D592" w14:textId="77777777" w:rsidR="00EC79E0" w:rsidRPr="00272987" w:rsidRDefault="00EC79E0" w:rsidP="003C7223">
            <w:pPr>
              <w:jc w:val="center"/>
              <w:rPr>
                <w:rFonts w:ascii="Arial" w:eastAsia="Times New Roman" w:hAnsi="Arial" w:cs="Arial"/>
                <w:b/>
                <w:sz w:val="16"/>
                <w:szCs w:val="16"/>
              </w:rPr>
            </w:pPr>
            <w:r>
              <w:rPr>
                <w:rFonts w:ascii="Arial" w:eastAsia="Times New Roman" w:hAnsi="Arial" w:cs="Arial"/>
                <w:b/>
                <w:sz w:val="16"/>
                <w:szCs w:val="16"/>
              </w:rPr>
              <w:t>Year 1</w:t>
            </w:r>
          </w:p>
        </w:tc>
        <w:tc>
          <w:tcPr>
            <w:tcW w:w="1293" w:type="dxa"/>
            <w:tcBorders>
              <w:left w:val="single" w:sz="2" w:space="0" w:color="auto"/>
              <w:bottom w:val="single" w:sz="2" w:space="0" w:color="auto"/>
              <w:right w:val="single" w:sz="2" w:space="0" w:color="auto"/>
            </w:tcBorders>
          </w:tcPr>
          <w:p w14:paraId="53F2F8E3" w14:textId="77777777" w:rsidR="00EC79E0" w:rsidRPr="00272987" w:rsidRDefault="00EC79E0" w:rsidP="003C7223">
            <w:pPr>
              <w:jc w:val="center"/>
              <w:rPr>
                <w:rFonts w:ascii="Arial" w:eastAsia="Times New Roman" w:hAnsi="Arial" w:cs="Arial"/>
                <w:b/>
                <w:sz w:val="16"/>
                <w:szCs w:val="16"/>
              </w:rPr>
            </w:pPr>
            <w:r>
              <w:rPr>
                <w:rFonts w:ascii="Arial" w:eastAsia="Times New Roman" w:hAnsi="Arial" w:cs="Arial"/>
                <w:b/>
                <w:sz w:val="16"/>
                <w:szCs w:val="16"/>
              </w:rPr>
              <w:t>Year 2</w:t>
            </w:r>
          </w:p>
        </w:tc>
        <w:tc>
          <w:tcPr>
            <w:tcW w:w="1293" w:type="dxa"/>
            <w:tcBorders>
              <w:left w:val="single" w:sz="2" w:space="0" w:color="auto"/>
              <w:bottom w:val="single" w:sz="2" w:space="0" w:color="auto"/>
              <w:right w:val="single" w:sz="2" w:space="0" w:color="auto"/>
            </w:tcBorders>
          </w:tcPr>
          <w:p w14:paraId="2B42F4CF" w14:textId="77777777" w:rsidR="00EC79E0" w:rsidRPr="00272987" w:rsidRDefault="00EC79E0" w:rsidP="003C7223">
            <w:pPr>
              <w:jc w:val="center"/>
              <w:rPr>
                <w:rFonts w:ascii="Arial" w:eastAsia="Times New Roman" w:hAnsi="Arial" w:cs="Arial"/>
                <w:b/>
                <w:sz w:val="16"/>
                <w:szCs w:val="16"/>
              </w:rPr>
            </w:pPr>
            <w:r>
              <w:rPr>
                <w:rFonts w:ascii="Arial" w:eastAsia="Times New Roman" w:hAnsi="Arial" w:cs="Arial"/>
                <w:b/>
                <w:sz w:val="16"/>
                <w:szCs w:val="16"/>
              </w:rPr>
              <w:t>Year 3</w:t>
            </w:r>
          </w:p>
        </w:tc>
        <w:tc>
          <w:tcPr>
            <w:tcW w:w="1292" w:type="dxa"/>
            <w:tcBorders>
              <w:left w:val="single" w:sz="2" w:space="0" w:color="auto"/>
              <w:bottom w:val="single" w:sz="2" w:space="0" w:color="auto"/>
              <w:right w:val="single" w:sz="2" w:space="0" w:color="auto"/>
            </w:tcBorders>
          </w:tcPr>
          <w:p w14:paraId="42B66298" w14:textId="77777777" w:rsidR="00EC79E0" w:rsidRPr="00272987" w:rsidRDefault="00EC79E0" w:rsidP="003C7223">
            <w:pPr>
              <w:jc w:val="center"/>
              <w:rPr>
                <w:rFonts w:ascii="Arial" w:eastAsia="Times New Roman" w:hAnsi="Arial" w:cs="Arial"/>
                <w:b/>
                <w:sz w:val="16"/>
                <w:szCs w:val="16"/>
              </w:rPr>
            </w:pPr>
            <w:r>
              <w:rPr>
                <w:rFonts w:ascii="Arial" w:eastAsia="Times New Roman" w:hAnsi="Arial" w:cs="Arial"/>
                <w:b/>
                <w:sz w:val="16"/>
                <w:szCs w:val="16"/>
              </w:rPr>
              <w:t>Year 4</w:t>
            </w:r>
          </w:p>
        </w:tc>
        <w:tc>
          <w:tcPr>
            <w:tcW w:w="1292" w:type="dxa"/>
            <w:tcBorders>
              <w:left w:val="single" w:sz="2" w:space="0" w:color="auto"/>
              <w:bottom w:val="single" w:sz="2" w:space="0" w:color="auto"/>
              <w:right w:val="single" w:sz="12" w:space="0" w:color="auto"/>
            </w:tcBorders>
          </w:tcPr>
          <w:p w14:paraId="69F1404D" w14:textId="77777777" w:rsidR="00EC79E0" w:rsidRPr="00272987" w:rsidRDefault="00EC79E0" w:rsidP="003C7223">
            <w:pPr>
              <w:jc w:val="center"/>
              <w:rPr>
                <w:rFonts w:ascii="Arial" w:eastAsia="Times New Roman" w:hAnsi="Arial" w:cs="Arial"/>
                <w:b/>
                <w:sz w:val="16"/>
                <w:szCs w:val="16"/>
              </w:rPr>
            </w:pPr>
            <w:r>
              <w:rPr>
                <w:rFonts w:ascii="Arial" w:eastAsia="Times New Roman" w:hAnsi="Arial" w:cs="Arial"/>
                <w:b/>
                <w:sz w:val="16"/>
                <w:szCs w:val="16"/>
              </w:rPr>
              <w:t>TOTAL</w:t>
            </w:r>
          </w:p>
        </w:tc>
      </w:tr>
      <w:tr w:rsidR="00EC79E0" w:rsidRPr="00272987" w14:paraId="1B3366B5" w14:textId="77777777" w:rsidTr="003C7223">
        <w:trPr>
          <w:trHeight w:val="305"/>
        </w:trPr>
        <w:tc>
          <w:tcPr>
            <w:tcW w:w="3412" w:type="dxa"/>
            <w:gridSpan w:val="3"/>
            <w:tcBorders>
              <w:top w:val="single" w:sz="2" w:space="0" w:color="auto"/>
              <w:left w:val="single" w:sz="12" w:space="0" w:color="auto"/>
              <w:bottom w:val="single" w:sz="2" w:space="0" w:color="auto"/>
              <w:right w:val="single" w:sz="2" w:space="0" w:color="auto"/>
            </w:tcBorders>
            <w:vAlign w:val="bottom"/>
          </w:tcPr>
          <w:p w14:paraId="1F47F300" w14:textId="77777777" w:rsidR="00EC79E0" w:rsidRPr="0056019E" w:rsidRDefault="00EC79E0" w:rsidP="003C7223">
            <w:pPr>
              <w:rPr>
                <w:rFonts w:ascii="Arial" w:eastAsia="Times New Roman" w:hAnsi="Arial" w:cs="Arial"/>
                <w:i/>
                <w:sz w:val="16"/>
                <w:szCs w:val="16"/>
              </w:rPr>
            </w:pPr>
            <w:r>
              <w:rPr>
                <w:rFonts w:ascii="Arial" w:eastAsia="Times New Roman" w:hAnsi="Arial" w:cs="Arial"/>
                <w:sz w:val="16"/>
                <w:szCs w:val="16"/>
              </w:rPr>
              <w:t xml:space="preserve">PERSONNEL:  </w:t>
            </w:r>
            <w:r>
              <w:rPr>
                <w:rFonts w:ascii="Arial" w:eastAsia="Times New Roman" w:hAnsi="Arial" w:cs="Arial"/>
                <w:i/>
                <w:sz w:val="16"/>
                <w:szCs w:val="16"/>
              </w:rPr>
              <w:t>Salary and fringe benefits</w:t>
            </w:r>
          </w:p>
        </w:tc>
        <w:tc>
          <w:tcPr>
            <w:tcW w:w="1293" w:type="dxa"/>
            <w:tcBorders>
              <w:top w:val="single" w:sz="2" w:space="0" w:color="auto"/>
              <w:left w:val="single" w:sz="2" w:space="0" w:color="auto"/>
              <w:bottom w:val="single" w:sz="2" w:space="0" w:color="auto"/>
              <w:right w:val="single" w:sz="2" w:space="0" w:color="auto"/>
            </w:tcBorders>
            <w:vAlign w:val="bottom"/>
          </w:tcPr>
          <w:p w14:paraId="26420917" w14:textId="77777777" w:rsidR="00EC79E0" w:rsidRPr="0056019E" w:rsidRDefault="00EC79E0" w:rsidP="003C7223">
            <w:pPr>
              <w:jc w:val="right"/>
              <w:rPr>
                <w:rFonts w:ascii="Arial" w:eastAsia="Times New Roman" w:hAnsi="Arial" w:cs="Arial"/>
                <w:sz w:val="16"/>
                <w:szCs w:val="16"/>
              </w:rPr>
            </w:pPr>
            <w:r>
              <w:rPr>
                <w:rFonts w:ascii="Arial" w:eastAsia="Times New Roman" w:hAnsi="Arial" w:cs="Arial"/>
                <w:sz w:val="16"/>
                <w:szCs w:val="16"/>
              </w:rPr>
              <w:t>$0</w:t>
            </w:r>
          </w:p>
        </w:tc>
        <w:tc>
          <w:tcPr>
            <w:tcW w:w="1293" w:type="dxa"/>
            <w:tcBorders>
              <w:top w:val="single" w:sz="2" w:space="0" w:color="auto"/>
              <w:left w:val="single" w:sz="2" w:space="0" w:color="auto"/>
              <w:bottom w:val="single" w:sz="2" w:space="0" w:color="auto"/>
              <w:right w:val="single" w:sz="2" w:space="0" w:color="auto"/>
            </w:tcBorders>
            <w:vAlign w:val="bottom"/>
          </w:tcPr>
          <w:p w14:paraId="4E6372C6" w14:textId="77777777" w:rsidR="00EC79E0" w:rsidRPr="0056019E" w:rsidRDefault="00EC79E0" w:rsidP="003C7223">
            <w:pPr>
              <w:jc w:val="right"/>
              <w:rPr>
                <w:rFonts w:ascii="Arial" w:eastAsia="Times New Roman" w:hAnsi="Arial" w:cs="Arial"/>
                <w:sz w:val="16"/>
                <w:szCs w:val="16"/>
              </w:rPr>
            </w:pPr>
            <w:r>
              <w:rPr>
                <w:rFonts w:ascii="Arial" w:eastAsia="Times New Roman" w:hAnsi="Arial" w:cs="Arial"/>
                <w:sz w:val="16"/>
                <w:szCs w:val="16"/>
              </w:rPr>
              <w:t>$0</w:t>
            </w:r>
          </w:p>
        </w:tc>
        <w:tc>
          <w:tcPr>
            <w:tcW w:w="1293" w:type="dxa"/>
            <w:tcBorders>
              <w:top w:val="single" w:sz="2" w:space="0" w:color="auto"/>
              <w:left w:val="single" w:sz="2" w:space="0" w:color="auto"/>
              <w:bottom w:val="single" w:sz="2" w:space="0" w:color="auto"/>
              <w:right w:val="single" w:sz="2" w:space="0" w:color="auto"/>
            </w:tcBorders>
            <w:vAlign w:val="bottom"/>
          </w:tcPr>
          <w:p w14:paraId="5836F157" w14:textId="77777777" w:rsidR="00EC79E0" w:rsidRPr="0056019E" w:rsidRDefault="00EC79E0" w:rsidP="003C7223">
            <w:pPr>
              <w:jc w:val="right"/>
              <w:rPr>
                <w:rFonts w:ascii="Arial" w:eastAsia="Times New Roman" w:hAnsi="Arial" w:cs="Arial"/>
                <w:sz w:val="16"/>
                <w:szCs w:val="16"/>
              </w:rPr>
            </w:pPr>
            <w:r>
              <w:rPr>
                <w:rFonts w:ascii="Arial" w:eastAsia="Times New Roman" w:hAnsi="Arial" w:cs="Arial"/>
                <w:sz w:val="16"/>
                <w:szCs w:val="16"/>
              </w:rPr>
              <w:t>$0</w:t>
            </w:r>
          </w:p>
        </w:tc>
        <w:tc>
          <w:tcPr>
            <w:tcW w:w="1292" w:type="dxa"/>
            <w:tcBorders>
              <w:top w:val="single" w:sz="2" w:space="0" w:color="auto"/>
              <w:left w:val="single" w:sz="2" w:space="0" w:color="auto"/>
              <w:bottom w:val="single" w:sz="2" w:space="0" w:color="auto"/>
              <w:right w:val="single" w:sz="2" w:space="0" w:color="auto"/>
            </w:tcBorders>
            <w:vAlign w:val="bottom"/>
          </w:tcPr>
          <w:p w14:paraId="4ED58786" w14:textId="77777777" w:rsidR="00EC79E0" w:rsidRPr="0056019E" w:rsidRDefault="00EC79E0" w:rsidP="003C7223">
            <w:pPr>
              <w:jc w:val="right"/>
              <w:rPr>
                <w:rFonts w:ascii="Arial" w:eastAsia="Times New Roman" w:hAnsi="Arial" w:cs="Arial"/>
                <w:sz w:val="16"/>
                <w:szCs w:val="16"/>
              </w:rPr>
            </w:pPr>
            <w:r>
              <w:rPr>
                <w:rFonts w:ascii="Arial" w:eastAsia="Times New Roman" w:hAnsi="Arial" w:cs="Arial"/>
                <w:sz w:val="16"/>
                <w:szCs w:val="16"/>
              </w:rPr>
              <w:t>$0</w:t>
            </w:r>
          </w:p>
        </w:tc>
        <w:tc>
          <w:tcPr>
            <w:tcW w:w="1292" w:type="dxa"/>
            <w:tcBorders>
              <w:top w:val="single" w:sz="2" w:space="0" w:color="auto"/>
              <w:left w:val="single" w:sz="2" w:space="0" w:color="auto"/>
              <w:bottom w:val="single" w:sz="2" w:space="0" w:color="auto"/>
              <w:right w:val="single" w:sz="12" w:space="0" w:color="auto"/>
            </w:tcBorders>
            <w:vAlign w:val="bottom"/>
          </w:tcPr>
          <w:p w14:paraId="70BCEF40" w14:textId="77777777" w:rsidR="00EC79E0" w:rsidRPr="0056019E" w:rsidRDefault="00EC79E0" w:rsidP="003C7223">
            <w:pPr>
              <w:jc w:val="right"/>
              <w:rPr>
                <w:rFonts w:ascii="Arial" w:eastAsia="Times New Roman" w:hAnsi="Arial" w:cs="Arial"/>
                <w:sz w:val="16"/>
                <w:szCs w:val="16"/>
              </w:rPr>
            </w:pPr>
            <w:r>
              <w:rPr>
                <w:rFonts w:ascii="Arial" w:eastAsia="Times New Roman" w:hAnsi="Arial" w:cs="Arial"/>
                <w:sz w:val="16"/>
                <w:szCs w:val="16"/>
              </w:rPr>
              <w:t>$0</w:t>
            </w:r>
          </w:p>
        </w:tc>
      </w:tr>
      <w:tr w:rsidR="00EC79E0" w:rsidRPr="00272987" w14:paraId="152E9618" w14:textId="77777777" w:rsidTr="003C7223">
        <w:trPr>
          <w:trHeight w:val="305"/>
        </w:trPr>
        <w:tc>
          <w:tcPr>
            <w:tcW w:w="3412" w:type="dxa"/>
            <w:gridSpan w:val="3"/>
            <w:tcBorders>
              <w:top w:val="single" w:sz="2" w:space="0" w:color="auto"/>
              <w:left w:val="single" w:sz="12" w:space="0" w:color="auto"/>
              <w:bottom w:val="single" w:sz="2" w:space="0" w:color="auto"/>
              <w:right w:val="single" w:sz="2" w:space="0" w:color="auto"/>
            </w:tcBorders>
            <w:vAlign w:val="bottom"/>
          </w:tcPr>
          <w:p w14:paraId="1DF7FC5B" w14:textId="77777777" w:rsidR="00EC79E0" w:rsidRDefault="00EC79E0" w:rsidP="003C7223">
            <w:pPr>
              <w:rPr>
                <w:rFonts w:ascii="Arial" w:eastAsia="Times New Roman" w:hAnsi="Arial" w:cs="Arial"/>
                <w:sz w:val="16"/>
                <w:szCs w:val="16"/>
              </w:rPr>
            </w:pPr>
            <w:r>
              <w:rPr>
                <w:rFonts w:ascii="Arial" w:eastAsia="Times New Roman" w:hAnsi="Arial" w:cs="Arial"/>
                <w:sz w:val="16"/>
                <w:szCs w:val="16"/>
              </w:rPr>
              <w:t>TRAVEL</w:t>
            </w:r>
          </w:p>
        </w:tc>
        <w:tc>
          <w:tcPr>
            <w:tcW w:w="1293" w:type="dxa"/>
            <w:tcBorders>
              <w:top w:val="single" w:sz="2" w:space="0" w:color="auto"/>
              <w:left w:val="single" w:sz="2" w:space="0" w:color="auto"/>
              <w:bottom w:val="single" w:sz="2" w:space="0" w:color="auto"/>
              <w:right w:val="single" w:sz="2" w:space="0" w:color="auto"/>
            </w:tcBorders>
            <w:vAlign w:val="bottom"/>
          </w:tcPr>
          <w:p w14:paraId="4D98F74A" w14:textId="77777777" w:rsidR="00EC79E0" w:rsidRDefault="00EC79E0" w:rsidP="003C7223">
            <w:pPr>
              <w:jc w:val="right"/>
              <w:rPr>
                <w:rFonts w:ascii="Arial" w:eastAsia="Times New Roman" w:hAnsi="Arial" w:cs="Arial"/>
                <w:sz w:val="16"/>
                <w:szCs w:val="16"/>
              </w:rPr>
            </w:pPr>
            <w:r>
              <w:rPr>
                <w:rFonts w:ascii="Arial" w:eastAsia="Times New Roman" w:hAnsi="Arial" w:cs="Arial"/>
                <w:sz w:val="16"/>
                <w:szCs w:val="16"/>
              </w:rPr>
              <w:t>$0</w:t>
            </w:r>
          </w:p>
        </w:tc>
        <w:tc>
          <w:tcPr>
            <w:tcW w:w="1293" w:type="dxa"/>
            <w:tcBorders>
              <w:top w:val="single" w:sz="2" w:space="0" w:color="auto"/>
              <w:left w:val="single" w:sz="2" w:space="0" w:color="auto"/>
              <w:bottom w:val="single" w:sz="2" w:space="0" w:color="auto"/>
              <w:right w:val="single" w:sz="2" w:space="0" w:color="auto"/>
            </w:tcBorders>
            <w:vAlign w:val="bottom"/>
          </w:tcPr>
          <w:p w14:paraId="0053AF9F" w14:textId="77777777" w:rsidR="00EC79E0" w:rsidRDefault="00EC79E0" w:rsidP="003C7223">
            <w:pPr>
              <w:jc w:val="right"/>
              <w:rPr>
                <w:rFonts w:ascii="Arial" w:eastAsia="Times New Roman" w:hAnsi="Arial" w:cs="Arial"/>
                <w:sz w:val="16"/>
                <w:szCs w:val="16"/>
              </w:rPr>
            </w:pPr>
            <w:r>
              <w:rPr>
                <w:rFonts w:ascii="Arial" w:eastAsia="Times New Roman" w:hAnsi="Arial" w:cs="Arial"/>
                <w:sz w:val="16"/>
                <w:szCs w:val="16"/>
              </w:rPr>
              <w:t>$0</w:t>
            </w:r>
          </w:p>
        </w:tc>
        <w:tc>
          <w:tcPr>
            <w:tcW w:w="1293" w:type="dxa"/>
            <w:tcBorders>
              <w:top w:val="single" w:sz="2" w:space="0" w:color="auto"/>
              <w:left w:val="single" w:sz="2" w:space="0" w:color="auto"/>
              <w:bottom w:val="single" w:sz="2" w:space="0" w:color="auto"/>
              <w:right w:val="single" w:sz="2" w:space="0" w:color="auto"/>
            </w:tcBorders>
            <w:vAlign w:val="bottom"/>
          </w:tcPr>
          <w:p w14:paraId="25852328" w14:textId="77777777" w:rsidR="00EC79E0" w:rsidRDefault="00EC79E0" w:rsidP="003C7223">
            <w:pPr>
              <w:jc w:val="right"/>
              <w:rPr>
                <w:rFonts w:ascii="Arial" w:eastAsia="Times New Roman" w:hAnsi="Arial" w:cs="Arial"/>
                <w:sz w:val="16"/>
                <w:szCs w:val="16"/>
              </w:rPr>
            </w:pPr>
            <w:r>
              <w:rPr>
                <w:rFonts w:ascii="Arial" w:eastAsia="Times New Roman" w:hAnsi="Arial" w:cs="Arial"/>
                <w:sz w:val="16"/>
                <w:szCs w:val="16"/>
              </w:rPr>
              <w:t>$0</w:t>
            </w:r>
          </w:p>
        </w:tc>
        <w:tc>
          <w:tcPr>
            <w:tcW w:w="1292" w:type="dxa"/>
            <w:tcBorders>
              <w:top w:val="single" w:sz="2" w:space="0" w:color="auto"/>
              <w:left w:val="single" w:sz="2" w:space="0" w:color="auto"/>
              <w:bottom w:val="single" w:sz="2" w:space="0" w:color="auto"/>
              <w:right w:val="single" w:sz="2" w:space="0" w:color="auto"/>
            </w:tcBorders>
            <w:vAlign w:val="bottom"/>
          </w:tcPr>
          <w:p w14:paraId="7FA27871" w14:textId="77777777" w:rsidR="00EC79E0" w:rsidRDefault="00EC79E0" w:rsidP="003C7223">
            <w:pPr>
              <w:jc w:val="right"/>
              <w:rPr>
                <w:rFonts w:ascii="Arial" w:eastAsia="Times New Roman" w:hAnsi="Arial" w:cs="Arial"/>
                <w:sz w:val="16"/>
                <w:szCs w:val="16"/>
              </w:rPr>
            </w:pPr>
            <w:r>
              <w:rPr>
                <w:rFonts w:ascii="Arial" w:eastAsia="Times New Roman" w:hAnsi="Arial" w:cs="Arial"/>
                <w:sz w:val="16"/>
                <w:szCs w:val="16"/>
              </w:rPr>
              <w:t>$0</w:t>
            </w:r>
          </w:p>
        </w:tc>
        <w:tc>
          <w:tcPr>
            <w:tcW w:w="1292" w:type="dxa"/>
            <w:tcBorders>
              <w:top w:val="single" w:sz="2" w:space="0" w:color="auto"/>
              <w:left w:val="single" w:sz="2" w:space="0" w:color="auto"/>
              <w:bottom w:val="single" w:sz="2" w:space="0" w:color="auto"/>
              <w:right w:val="single" w:sz="12" w:space="0" w:color="auto"/>
            </w:tcBorders>
            <w:vAlign w:val="bottom"/>
          </w:tcPr>
          <w:p w14:paraId="16F37725" w14:textId="77777777" w:rsidR="00EC79E0" w:rsidRDefault="00EC79E0" w:rsidP="003C7223">
            <w:pPr>
              <w:jc w:val="right"/>
              <w:rPr>
                <w:rFonts w:ascii="Arial" w:eastAsia="Times New Roman" w:hAnsi="Arial" w:cs="Arial"/>
                <w:sz w:val="16"/>
                <w:szCs w:val="16"/>
              </w:rPr>
            </w:pPr>
            <w:r>
              <w:rPr>
                <w:rFonts w:ascii="Arial" w:eastAsia="Times New Roman" w:hAnsi="Arial" w:cs="Arial"/>
                <w:sz w:val="16"/>
                <w:szCs w:val="16"/>
              </w:rPr>
              <w:t>$0</w:t>
            </w:r>
          </w:p>
        </w:tc>
      </w:tr>
      <w:tr w:rsidR="00EC79E0" w:rsidRPr="00272987" w14:paraId="45E5ADD8" w14:textId="77777777" w:rsidTr="003C7223">
        <w:trPr>
          <w:trHeight w:val="305"/>
        </w:trPr>
        <w:tc>
          <w:tcPr>
            <w:tcW w:w="3412" w:type="dxa"/>
            <w:gridSpan w:val="3"/>
            <w:tcBorders>
              <w:top w:val="single" w:sz="2" w:space="0" w:color="auto"/>
              <w:left w:val="single" w:sz="12" w:space="0" w:color="auto"/>
              <w:bottom w:val="single" w:sz="2" w:space="0" w:color="auto"/>
              <w:right w:val="single" w:sz="2" w:space="0" w:color="auto"/>
            </w:tcBorders>
            <w:vAlign w:val="bottom"/>
          </w:tcPr>
          <w:p w14:paraId="3740CD6B" w14:textId="77777777" w:rsidR="00EC79E0" w:rsidRDefault="00EC79E0" w:rsidP="003C7223">
            <w:pPr>
              <w:rPr>
                <w:rFonts w:ascii="Arial" w:eastAsia="Times New Roman" w:hAnsi="Arial" w:cs="Arial"/>
                <w:sz w:val="16"/>
                <w:szCs w:val="16"/>
              </w:rPr>
            </w:pPr>
            <w:r>
              <w:rPr>
                <w:rFonts w:ascii="Arial" w:eastAsia="Times New Roman" w:hAnsi="Arial" w:cs="Arial"/>
                <w:sz w:val="16"/>
                <w:szCs w:val="16"/>
              </w:rPr>
              <w:t>MATERIALS &amp; SUPPLIES</w:t>
            </w:r>
          </w:p>
        </w:tc>
        <w:tc>
          <w:tcPr>
            <w:tcW w:w="1293" w:type="dxa"/>
            <w:tcBorders>
              <w:top w:val="single" w:sz="2" w:space="0" w:color="auto"/>
              <w:left w:val="single" w:sz="2" w:space="0" w:color="auto"/>
              <w:bottom w:val="single" w:sz="2" w:space="0" w:color="auto"/>
              <w:right w:val="single" w:sz="2" w:space="0" w:color="auto"/>
            </w:tcBorders>
            <w:vAlign w:val="bottom"/>
          </w:tcPr>
          <w:p w14:paraId="4C154C46" w14:textId="77777777" w:rsidR="00EC79E0" w:rsidRDefault="00EC79E0" w:rsidP="003C7223">
            <w:pPr>
              <w:jc w:val="right"/>
              <w:rPr>
                <w:rFonts w:ascii="Arial" w:eastAsia="Times New Roman" w:hAnsi="Arial" w:cs="Arial"/>
                <w:sz w:val="16"/>
                <w:szCs w:val="16"/>
              </w:rPr>
            </w:pPr>
            <w:r>
              <w:rPr>
                <w:rFonts w:ascii="Arial" w:eastAsia="Times New Roman" w:hAnsi="Arial" w:cs="Arial"/>
                <w:sz w:val="16"/>
                <w:szCs w:val="16"/>
              </w:rPr>
              <w:t>$0</w:t>
            </w:r>
          </w:p>
        </w:tc>
        <w:tc>
          <w:tcPr>
            <w:tcW w:w="1293" w:type="dxa"/>
            <w:tcBorders>
              <w:top w:val="single" w:sz="2" w:space="0" w:color="auto"/>
              <w:left w:val="single" w:sz="2" w:space="0" w:color="auto"/>
              <w:bottom w:val="single" w:sz="2" w:space="0" w:color="auto"/>
              <w:right w:val="single" w:sz="2" w:space="0" w:color="auto"/>
            </w:tcBorders>
            <w:vAlign w:val="bottom"/>
          </w:tcPr>
          <w:p w14:paraId="681C016E" w14:textId="77777777" w:rsidR="00EC79E0" w:rsidRDefault="00EC79E0" w:rsidP="003C7223">
            <w:pPr>
              <w:jc w:val="right"/>
              <w:rPr>
                <w:rFonts w:ascii="Arial" w:eastAsia="Times New Roman" w:hAnsi="Arial" w:cs="Arial"/>
                <w:sz w:val="16"/>
                <w:szCs w:val="16"/>
              </w:rPr>
            </w:pPr>
            <w:r>
              <w:rPr>
                <w:rFonts w:ascii="Arial" w:eastAsia="Times New Roman" w:hAnsi="Arial" w:cs="Arial"/>
                <w:sz w:val="16"/>
                <w:szCs w:val="16"/>
              </w:rPr>
              <w:t>$0</w:t>
            </w:r>
          </w:p>
        </w:tc>
        <w:tc>
          <w:tcPr>
            <w:tcW w:w="1293" w:type="dxa"/>
            <w:tcBorders>
              <w:top w:val="single" w:sz="2" w:space="0" w:color="auto"/>
              <w:left w:val="single" w:sz="2" w:space="0" w:color="auto"/>
              <w:bottom w:val="single" w:sz="2" w:space="0" w:color="auto"/>
              <w:right w:val="single" w:sz="12" w:space="0" w:color="auto"/>
            </w:tcBorders>
            <w:vAlign w:val="bottom"/>
          </w:tcPr>
          <w:p w14:paraId="156FB74C" w14:textId="77777777" w:rsidR="00EC79E0" w:rsidRDefault="00EC79E0" w:rsidP="003C7223">
            <w:pPr>
              <w:jc w:val="right"/>
              <w:rPr>
                <w:rFonts w:ascii="Arial" w:eastAsia="Times New Roman" w:hAnsi="Arial" w:cs="Arial"/>
                <w:sz w:val="16"/>
                <w:szCs w:val="16"/>
              </w:rPr>
            </w:pPr>
            <w:r>
              <w:rPr>
                <w:rFonts w:ascii="Arial" w:eastAsia="Times New Roman" w:hAnsi="Arial" w:cs="Arial"/>
                <w:sz w:val="16"/>
                <w:szCs w:val="16"/>
              </w:rPr>
              <w:t>$0</w:t>
            </w:r>
          </w:p>
        </w:tc>
        <w:tc>
          <w:tcPr>
            <w:tcW w:w="1292" w:type="dxa"/>
            <w:tcBorders>
              <w:top w:val="single" w:sz="2" w:space="0" w:color="auto"/>
              <w:left w:val="single" w:sz="12" w:space="0" w:color="auto"/>
              <w:bottom w:val="single" w:sz="2" w:space="0" w:color="auto"/>
              <w:right w:val="single" w:sz="2" w:space="0" w:color="auto"/>
            </w:tcBorders>
            <w:vAlign w:val="bottom"/>
          </w:tcPr>
          <w:p w14:paraId="79D7AC62" w14:textId="77777777" w:rsidR="00EC79E0" w:rsidRDefault="00EC79E0" w:rsidP="003C7223">
            <w:pPr>
              <w:jc w:val="right"/>
              <w:rPr>
                <w:rFonts w:ascii="Arial" w:eastAsia="Times New Roman" w:hAnsi="Arial" w:cs="Arial"/>
                <w:sz w:val="16"/>
                <w:szCs w:val="16"/>
              </w:rPr>
            </w:pPr>
            <w:r>
              <w:rPr>
                <w:rFonts w:ascii="Arial" w:eastAsia="Times New Roman" w:hAnsi="Arial" w:cs="Arial"/>
                <w:sz w:val="16"/>
                <w:szCs w:val="16"/>
              </w:rPr>
              <w:t>$0</w:t>
            </w:r>
          </w:p>
        </w:tc>
        <w:tc>
          <w:tcPr>
            <w:tcW w:w="1292" w:type="dxa"/>
            <w:tcBorders>
              <w:top w:val="single" w:sz="2" w:space="0" w:color="auto"/>
              <w:left w:val="single" w:sz="2" w:space="0" w:color="auto"/>
              <w:bottom w:val="single" w:sz="2" w:space="0" w:color="auto"/>
              <w:right w:val="single" w:sz="12" w:space="0" w:color="auto"/>
            </w:tcBorders>
            <w:vAlign w:val="bottom"/>
          </w:tcPr>
          <w:p w14:paraId="61FD1A45" w14:textId="77777777" w:rsidR="00EC79E0" w:rsidRDefault="00EC79E0" w:rsidP="003C7223">
            <w:pPr>
              <w:jc w:val="right"/>
              <w:rPr>
                <w:rFonts w:ascii="Arial" w:eastAsia="Times New Roman" w:hAnsi="Arial" w:cs="Arial"/>
                <w:sz w:val="16"/>
                <w:szCs w:val="16"/>
              </w:rPr>
            </w:pPr>
            <w:r>
              <w:rPr>
                <w:rFonts w:ascii="Arial" w:eastAsia="Times New Roman" w:hAnsi="Arial" w:cs="Arial"/>
                <w:sz w:val="16"/>
                <w:szCs w:val="16"/>
              </w:rPr>
              <w:t>$0</w:t>
            </w:r>
          </w:p>
        </w:tc>
      </w:tr>
      <w:tr w:rsidR="00EC79E0" w:rsidRPr="00272987" w14:paraId="5DFCC135" w14:textId="77777777" w:rsidTr="003C7223">
        <w:trPr>
          <w:trHeight w:val="305"/>
        </w:trPr>
        <w:tc>
          <w:tcPr>
            <w:tcW w:w="3412" w:type="dxa"/>
            <w:gridSpan w:val="3"/>
            <w:tcBorders>
              <w:top w:val="single" w:sz="2" w:space="0" w:color="auto"/>
              <w:left w:val="single" w:sz="12" w:space="0" w:color="auto"/>
              <w:bottom w:val="single" w:sz="2" w:space="0" w:color="auto"/>
              <w:right w:val="single" w:sz="2" w:space="0" w:color="auto"/>
            </w:tcBorders>
            <w:vAlign w:val="bottom"/>
          </w:tcPr>
          <w:p w14:paraId="174B1D13" w14:textId="77777777" w:rsidR="00EC79E0" w:rsidRDefault="00EC79E0" w:rsidP="003C7223">
            <w:pPr>
              <w:rPr>
                <w:rFonts w:ascii="Arial" w:eastAsia="Times New Roman" w:hAnsi="Arial" w:cs="Arial"/>
                <w:sz w:val="16"/>
                <w:szCs w:val="16"/>
              </w:rPr>
            </w:pPr>
            <w:r>
              <w:rPr>
                <w:rFonts w:ascii="Arial" w:eastAsia="Times New Roman" w:hAnsi="Arial" w:cs="Arial"/>
                <w:sz w:val="16"/>
                <w:szCs w:val="16"/>
              </w:rPr>
              <w:t>EQUIPMENT</w:t>
            </w:r>
          </w:p>
        </w:tc>
        <w:tc>
          <w:tcPr>
            <w:tcW w:w="1293" w:type="dxa"/>
            <w:tcBorders>
              <w:top w:val="single" w:sz="2" w:space="0" w:color="auto"/>
              <w:left w:val="single" w:sz="2" w:space="0" w:color="auto"/>
              <w:bottom w:val="single" w:sz="2" w:space="0" w:color="auto"/>
              <w:right w:val="single" w:sz="2" w:space="0" w:color="auto"/>
            </w:tcBorders>
            <w:vAlign w:val="bottom"/>
          </w:tcPr>
          <w:p w14:paraId="37A72111" w14:textId="77777777" w:rsidR="00EC79E0" w:rsidRDefault="00EC79E0" w:rsidP="003C7223">
            <w:pPr>
              <w:jc w:val="right"/>
              <w:rPr>
                <w:rFonts w:ascii="Arial" w:eastAsia="Times New Roman" w:hAnsi="Arial" w:cs="Arial"/>
                <w:sz w:val="16"/>
                <w:szCs w:val="16"/>
              </w:rPr>
            </w:pPr>
            <w:r>
              <w:rPr>
                <w:rFonts w:ascii="Arial" w:eastAsia="Times New Roman" w:hAnsi="Arial" w:cs="Arial"/>
                <w:sz w:val="16"/>
                <w:szCs w:val="16"/>
              </w:rPr>
              <w:t>$0</w:t>
            </w:r>
          </w:p>
        </w:tc>
        <w:tc>
          <w:tcPr>
            <w:tcW w:w="1293" w:type="dxa"/>
            <w:tcBorders>
              <w:top w:val="single" w:sz="2" w:space="0" w:color="auto"/>
              <w:left w:val="single" w:sz="2" w:space="0" w:color="auto"/>
              <w:bottom w:val="single" w:sz="2" w:space="0" w:color="auto"/>
              <w:right w:val="single" w:sz="2" w:space="0" w:color="auto"/>
            </w:tcBorders>
            <w:vAlign w:val="bottom"/>
          </w:tcPr>
          <w:p w14:paraId="21AC67BD" w14:textId="77777777" w:rsidR="00EC79E0" w:rsidRDefault="00EC79E0" w:rsidP="003C7223">
            <w:pPr>
              <w:jc w:val="right"/>
              <w:rPr>
                <w:rFonts w:ascii="Arial" w:eastAsia="Times New Roman" w:hAnsi="Arial" w:cs="Arial"/>
                <w:sz w:val="16"/>
                <w:szCs w:val="16"/>
              </w:rPr>
            </w:pPr>
            <w:r>
              <w:rPr>
                <w:rFonts w:ascii="Arial" w:eastAsia="Times New Roman" w:hAnsi="Arial" w:cs="Arial"/>
                <w:sz w:val="16"/>
                <w:szCs w:val="16"/>
              </w:rPr>
              <w:t>$0</w:t>
            </w:r>
          </w:p>
        </w:tc>
        <w:tc>
          <w:tcPr>
            <w:tcW w:w="1293" w:type="dxa"/>
            <w:tcBorders>
              <w:top w:val="single" w:sz="2" w:space="0" w:color="auto"/>
              <w:left w:val="single" w:sz="2" w:space="0" w:color="auto"/>
              <w:bottom w:val="single" w:sz="2" w:space="0" w:color="auto"/>
              <w:right w:val="single" w:sz="2" w:space="0" w:color="auto"/>
            </w:tcBorders>
            <w:vAlign w:val="bottom"/>
          </w:tcPr>
          <w:p w14:paraId="6E1479FA" w14:textId="77777777" w:rsidR="00EC79E0" w:rsidRDefault="00EC79E0" w:rsidP="003C7223">
            <w:pPr>
              <w:jc w:val="right"/>
              <w:rPr>
                <w:rFonts w:ascii="Arial" w:eastAsia="Times New Roman" w:hAnsi="Arial" w:cs="Arial"/>
                <w:sz w:val="16"/>
                <w:szCs w:val="16"/>
              </w:rPr>
            </w:pPr>
            <w:r>
              <w:rPr>
                <w:rFonts w:ascii="Arial" w:eastAsia="Times New Roman" w:hAnsi="Arial" w:cs="Arial"/>
                <w:sz w:val="16"/>
                <w:szCs w:val="16"/>
              </w:rPr>
              <w:t>$0</w:t>
            </w:r>
          </w:p>
        </w:tc>
        <w:tc>
          <w:tcPr>
            <w:tcW w:w="1292" w:type="dxa"/>
            <w:tcBorders>
              <w:top w:val="single" w:sz="2" w:space="0" w:color="auto"/>
              <w:left w:val="single" w:sz="2" w:space="0" w:color="auto"/>
              <w:bottom w:val="single" w:sz="2" w:space="0" w:color="auto"/>
              <w:right w:val="single" w:sz="2" w:space="0" w:color="auto"/>
            </w:tcBorders>
            <w:vAlign w:val="bottom"/>
          </w:tcPr>
          <w:p w14:paraId="22984E21" w14:textId="77777777" w:rsidR="00EC79E0" w:rsidRDefault="00EC79E0" w:rsidP="003C7223">
            <w:pPr>
              <w:jc w:val="right"/>
              <w:rPr>
                <w:rFonts w:ascii="Arial" w:eastAsia="Times New Roman" w:hAnsi="Arial" w:cs="Arial"/>
                <w:sz w:val="16"/>
                <w:szCs w:val="16"/>
              </w:rPr>
            </w:pPr>
            <w:r>
              <w:rPr>
                <w:rFonts w:ascii="Arial" w:eastAsia="Times New Roman" w:hAnsi="Arial" w:cs="Arial"/>
                <w:sz w:val="16"/>
                <w:szCs w:val="16"/>
              </w:rPr>
              <w:t>$0</w:t>
            </w:r>
          </w:p>
        </w:tc>
        <w:tc>
          <w:tcPr>
            <w:tcW w:w="1292" w:type="dxa"/>
            <w:tcBorders>
              <w:top w:val="single" w:sz="2" w:space="0" w:color="auto"/>
              <w:left w:val="single" w:sz="2" w:space="0" w:color="auto"/>
              <w:bottom w:val="single" w:sz="2" w:space="0" w:color="auto"/>
              <w:right w:val="single" w:sz="12" w:space="0" w:color="auto"/>
            </w:tcBorders>
            <w:vAlign w:val="bottom"/>
          </w:tcPr>
          <w:p w14:paraId="47FA0774" w14:textId="77777777" w:rsidR="00EC79E0" w:rsidRDefault="00EC79E0" w:rsidP="003C7223">
            <w:pPr>
              <w:jc w:val="right"/>
              <w:rPr>
                <w:rFonts w:ascii="Arial" w:eastAsia="Times New Roman" w:hAnsi="Arial" w:cs="Arial"/>
                <w:sz w:val="16"/>
                <w:szCs w:val="16"/>
              </w:rPr>
            </w:pPr>
            <w:r>
              <w:rPr>
                <w:rFonts w:ascii="Arial" w:eastAsia="Times New Roman" w:hAnsi="Arial" w:cs="Arial"/>
                <w:sz w:val="16"/>
                <w:szCs w:val="16"/>
              </w:rPr>
              <w:t>$0</w:t>
            </w:r>
          </w:p>
        </w:tc>
      </w:tr>
      <w:tr w:rsidR="00EC79E0" w:rsidRPr="00272987" w14:paraId="1F728BE2" w14:textId="77777777" w:rsidTr="003C7223">
        <w:trPr>
          <w:trHeight w:val="305"/>
        </w:trPr>
        <w:tc>
          <w:tcPr>
            <w:tcW w:w="3412" w:type="dxa"/>
            <w:gridSpan w:val="3"/>
            <w:tcBorders>
              <w:top w:val="single" w:sz="2" w:space="0" w:color="auto"/>
              <w:left w:val="single" w:sz="12" w:space="0" w:color="auto"/>
              <w:bottom w:val="single" w:sz="2" w:space="0" w:color="auto"/>
              <w:right w:val="single" w:sz="2" w:space="0" w:color="auto"/>
            </w:tcBorders>
            <w:vAlign w:val="bottom"/>
          </w:tcPr>
          <w:p w14:paraId="448D06D0" w14:textId="77777777" w:rsidR="00EC79E0" w:rsidRDefault="00EC79E0" w:rsidP="003C7223">
            <w:pPr>
              <w:rPr>
                <w:rFonts w:ascii="Arial" w:eastAsia="Times New Roman" w:hAnsi="Arial" w:cs="Arial"/>
                <w:sz w:val="16"/>
                <w:szCs w:val="16"/>
              </w:rPr>
            </w:pPr>
            <w:r>
              <w:rPr>
                <w:rFonts w:ascii="Arial" w:eastAsia="Times New Roman" w:hAnsi="Arial" w:cs="Arial"/>
                <w:sz w:val="16"/>
                <w:szCs w:val="16"/>
              </w:rPr>
              <w:t>CONSULTANT</w:t>
            </w:r>
          </w:p>
        </w:tc>
        <w:tc>
          <w:tcPr>
            <w:tcW w:w="1293" w:type="dxa"/>
            <w:tcBorders>
              <w:top w:val="single" w:sz="2" w:space="0" w:color="auto"/>
              <w:left w:val="single" w:sz="2" w:space="0" w:color="auto"/>
              <w:bottom w:val="single" w:sz="2" w:space="0" w:color="auto"/>
              <w:right w:val="single" w:sz="2" w:space="0" w:color="auto"/>
            </w:tcBorders>
            <w:vAlign w:val="bottom"/>
          </w:tcPr>
          <w:p w14:paraId="714B3D5D" w14:textId="77777777" w:rsidR="00EC79E0" w:rsidRDefault="00EC79E0" w:rsidP="003C7223">
            <w:pPr>
              <w:jc w:val="right"/>
              <w:rPr>
                <w:rFonts w:ascii="Arial" w:eastAsia="Times New Roman" w:hAnsi="Arial" w:cs="Arial"/>
                <w:sz w:val="16"/>
                <w:szCs w:val="16"/>
              </w:rPr>
            </w:pPr>
            <w:r>
              <w:rPr>
                <w:rFonts w:ascii="Arial" w:eastAsia="Times New Roman" w:hAnsi="Arial" w:cs="Arial"/>
                <w:sz w:val="16"/>
                <w:szCs w:val="16"/>
              </w:rPr>
              <w:t>$0</w:t>
            </w:r>
          </w:p>
        </w:tc>
        <w:tc>
          <w:tcPr>
            <w:tcW w:w="1293" w:type="dxa"/>
            <w:tcBorders>
              <w:top w:val="single" w:sz="2" w:space="0" w:color="auto"/>
              <w:left w:val="single" w:sz="2" w:space="0" w:color="auto"/>
              <w:bottom w:val="single" w:sz="2" w:space="0" w:color="auto"/>
              <w:right w:val="single" w:sz="2" w:space="0" w:color="auto"/>
            </w:tcBorders>
            <w:vAlign w:val="bottom"/>
          </w:tcPr>
          <w:p w14:paraId="6E7E16E3" w14:textId="77777777" w:rsidR="00EC79E0" w:rsidRDefault="00EC79E0" w:rsidP="003C7223">
            <w:pPr>
              <w:jc w:val="right"/>
              <w:rPr>
                <w:rFonts w:ascii="Arial" w:eastAsia="Times New Roman" w:hAnsi="Arial" w:cs="Arial"/>
                <w:sz w:val="16"/>
                <w:szCs w:val="16"/>
              </w:rPr>
            </w:pPr>
            <w:r>
              <w:rPr>
                <w:rFonts w:ascii="Arial" w:eastAsia="Times New Roman" w:hAnsi="Arial" w:cs="Arial"/>
                <w:sz w:val="16"/>
                <w:szCs w:val="16"/>
              </w:rPr>
              <w:t>$0</w:t>
            </w:r>
          </w:p>
        </w:tc>
        <w:tc>
          <w:tcPr>
            <w:tcW w:w="1293" w:type="dxa"/>
            <w:tcBorders>
              <w:top w:val="single" w:sz="2" w:space="0" w:color="auto"/>
              <w:left w:val="single" w:sz="2" w:space="0" w:color="auto"/>
              <w:bottom w:val="single" w:sz="2" w:space="0" w:color="auto"/>
              <w:right w:val="single" w:sz="2" w:space="0" w:color="auto"/>
            </w:tcBorders>
            <w:vAlign w:val="bottom"/>
          </w:tcPr>
          <w:p w14:paraId="7640F746" w14:textId="77777777" w:rsidR="00EC79E0" w:rsidRDefault="00EC79E0" w:rsidP="003C7223">
            <w:pPr>
              <w:jc w:val="right"/>
              <w:rPr>
                <w:rFonts w:ascii="Arial" w:eastAsia="Times New Roman" w:hAnsi="Arial" w:cs="Arial"/>
                <w:sz w:val="16"/>
                <w:szCs w:val="16"/>
              </w:rPr>
            </w:pPr>
            <w:r>
              <w:rPr>
                <w:rFonts w:ascii="Arial" w:eastAsia="Times New Roman" w:hAnsi="Arial" w:cs="Arial"/>
                <w:sz w:val="16"/>
                <w:szCs w:val="16"/>
              </w:rPr>
              <w:t>$0</w:t>
            </w:r>
          </w:p>
        </w:tc>
        <w:tc>
          <w:tcPr>
            <w:tcW w:w="1292" w:type="dxa"/>
            <w:tcBorders>
              <w:top w:val="single" w:sz="2" w:space="0" w:color="auto"/>
              <w:left w:val="single" w:sz="2" w:space="0" w:color="auto"/>
              <w:bottom w:val="single" w:sz="2" w:space="0" w:color="auto"/>
              <w:right w:val="single" w:sz="2" w:space="0" w:color="auto"/>
            </w:tcBorders>
            <w:vAlign w:val="bottom"/>
          </w:tcPr>
          <w:p w14:paraId="355B3F87" w14:textId="77777777" w:rsidR="00EC79E0" w:rsidRDefault="00EC79E0" w:rsidP="003C7223">
            <w:pPr>
              <w:jc w:val="right"/>
              <w:rPr>
                <w:rFonts w:ascii="Arial" w:eastAsia="Times New Roman" w:hAnsi="Arial" w:cs="Arial"/>
                <w:sz w:val="16"/>
                <w:szCs w:val="16"/>
              </w:rPr>
            </w:pPr>
            <w:r>
              <w:rPr>
                <w:rFonts w:ascii="Arial" w:eastAsia="Times New Roman" w:hAnsi="Arial" w:cs="Arial"/>
                <w:sz w:val="16"/>
                <w:szCs w:val="16"/>
              </w:rPr>
              <w:t>$0</w:t>
            </w:r>
          </w:p>
        </w:tc>
        <w:tc>
          <w:tcPr>
            <w:tcW w:w="1292" w:type="dxa"/>
            <w:tcBorders>
              <w:top w:val="single" w:sz="2" w:space="0" w:color="auto"/>
              <w:left w:val="single" w:sz="2" w:space="0" w:color="auto"/>
              <w:bottom w:val="single" w:sz="2" w:space="0" w:color="auto"/>
              <w:right w:val="single" w:sz="12" w:space="0" w:color="auto"/>
            </w:tcBorders>
            <w:vAlign w:val="bottom"/>
          </w:tcPr>
          <w:p w14:paraId="08A0E4B4" w14:textId="77777777" w:rsidR="00EC79E0" w:rsidRDefault="00EC79E0" w:rsidP="003C7223">
            <w:pPr>
              <w:jc w:val="right"/>
              <w:rPr>
                <w:rFonts w:ascii="Arial" w:eastAsia="Times New Roman" w:hAnsi="Arial" w:cs="Arial"/>
                <w:sz w:val="16"/>
                <w:szCs w:val="16"/>
              </w:rPr>
            </w:pPr>
            <w:r>
              <w:rPr>
                <w:rFonts w:ascii="Arial" w:eastAsia="Times New Roman" w:hAnsi="Arial" w:cs="Arial"/>
                <w:sz w:val="16"/>
                <w:szCs w:val="16"/>
              </w:rPr>
              <w:t>$0</w:t>
            </w:r>
          </w:p>
        </w:tc>
      </w:tr>
      <w:tr w:rsidR="00EC79E0" w:rsidRPr="00272987" w14:paraId="37A66118" w14:textId="77777777" w:rsidTr="003C7223">
        <w:trPr>
          <w:trHeight w:val="305"/>
        </w:trPr>
        <w:tc>
          <w:tcPr>
            <w:tcW w:w="3412" w:type="dxa"/>
            <w:gridSpan w:val="3"/>
            <w:tcBorders>
              <w:top w:val="single" w:sz="2" w:space="0" w:color="auto"/>
              <w:left w:val="single" w:sz="12" w:space="0" w:color="auto"/>
              <w:bottom w:val="single" w:sz="2" w:space="0" w:color="auto"/>
              <w:right w:val="single" w:sz="2" w:space="0" w:color="auto"/>
            </w:tcBorders>
            <w:vAlign w:val="bottom"/>
          </w:tcPr>
          <w:p w14:paraId="086D2350" w14:textId="77777777" w:rsidR="00EC79E0" w:rsidRDefault="00EC79E0" w:rsidP="003C7223">
            <w:pPr>
              <w:rPr>
                <w:rFonts w:ascii="Arial" w:eastAsia="Times New Roman" w:hAnsi="Arial" w:cs="Arial"/>
                <w:sz w:val="16"/>
                <w:szCs w:val="16"/>
              </w:rPr>
            </w:pPr>
            <w:r>
              <w:rPr>
                <w:rFonts w:ascii="Arial" w:eastAsia="Times New Roman" w:hAnsi="Arial" w:cs="Arial"/>
                <w:sz w:val="16"/>
                <w:szCs w:val="16"/>
              </w:rPr>
              <w:t>SUBRECIPIENT</w:t>
            </w:r>
          </w:p>
        </w:tc>
        <w:tc>
          <w:tcPr>
            <w:tcW w:w="1293" w:type="dxa"/>
            <w:tcBorders>
              <w:top w:val="single" w:sz="2" w:space="0" w:color="auto"/>
              <w:left w:val="single" w:sz="2" w:space="0" w:color="auto"/>
              <w:bottom w:val="single" w:sz="2" w:space="0" w:color="auto"/>
              <w:right w:val="single" w:sz="2" w:space="0" w:color="auto"/>
            </w:tcBorders>
            <w:vAlign w:val="bottom"/>
          </w:tcPr>
          <w:p w14:paraId="5DF06F1B" w14:textId="77777777" w:rsidR="00EC79E0" w:rsidRDefault="00EC79E0" w:rsidP="003C7223">
            <w:pPr>
              <w:jc w:val="right"/>
              <w:rPr>
                <w:rFonts w:ascii="Arial" w:eastAsia="Times New Roman" w:hAnsi="Arial" w:cs="Arial"/>
                <w:sz w:val="16"/>
                <w:szCs w:val="16"/>
              </w:rPr>
            </w:pPr>
            <w:r>
              <w:rPr>
                <w:rFonts w:ascii="Arial" w:eastAsia="Times New Roman" w:hAnsi="Arial" w:cs="Arial"/>
                <w:sz w:val="16"/>
                <w:szCs w:val="16"/>
              </w:rPr>
              <w:t>$0</w:t>
            </w:r>
          </w:p>
        </w:tc>
        <w:tc>
          <w:tcPr>
            <w:tcW w:w="1293" w:type="dxa"/>
            <w:tcBorders>
              <w:top w:val="single" w:sz="2" w:space="0" w:color="auto"/>
              <w:left w:val="single" w:sz="2" w:space="0" w:color="auto"/>
              <w:bottom w:val="single" w:sz="2" w:space="0" w:color="auto"/>
              <w:right w:val="single" w:sz="2" w:space="0" w:color="auto"/>
            </w:tcBorders>
            <w:vAlign w:val="bottom"/>
          </w:tcPr>
          <w:p w14:paraId="6BE33DBE" w14:textId="77777777" w:rsidR="00EC79E0" w:rsidRDefault="00EC79E0" w:rsidP="003C7223">
            <w:pPr>
              <w:jc w:val="right"/>
              <w:rPr>
                <w:rFonts w:ascii="Arial" w:eastAsia="Times New Roman" w:hAnsi="Arial" w:cs="Arial"/>
                <w:sz w:val="16"/>
                <w:szCs w:val="16"/>
              </w:rPr>
            </w:pPr>
            <w:r>
              <w:rPr>
                <w:rFonts w:ascii="Arial" w:eastAsia="Times New Roman" w:hAnsi="Arial" w:cs="Arial"/>
                <w:sz w:val="16"/>
                <w:szCs w:val="16"/>
              </w:rPr>
              <w:t>$0</w:t>
            </w:r>
          </w:p>
        </w:tc>
        <w:tc>
          <w:tcPr>
            <w:tcW w:w="1293" w:type="dxa"/>
            <w:tcBorders>
              <w:top w:val="single" w:sz="2" w:space="0" w:color="auto"/>
              <w:left w:val="single" w:sz="2" w:space="0" w:color="auto"/>
              <w:bottom w:val="single" w:sz="2" w:space="0" w:color="auto"/>
              <w:right w:val="single" w:sz="2" w:space="0" w:color="auto"/>
            </w:tcBorders>
            <w:vAlign w:val="bottom"/>
          </w:tcPr>
          <w:p w14:paraId="07C48130" w14:textId="77777777" w:rsidR="00EC79E0" w:rsidRDefault="00EC79E0" w:rsidP="003C7223">
            <w:pPr>
              <w:jc w:val="right"/>
              <w:rPr>
                <w:rFonts w:ascii="Arial" w:eastAsia="Times New Roman" w:hAnsi="Arial" w:cs="Arial"/>
                <w:sz w:val="16"/>
                <w:szCs w:val="16"/>
              </w:rPr>
            </w:pPr>
            <w:r>
              <w:rPr>
                <w:rFonts w:ascii="Arial" w:eastAsia="Times New Roman" w:hAnsi="Arial" w:cs="Arial"/>
                <w:sz w:val="16"/>
                <w:szCs w:val="16"/>
              </w:rPr>
              <w:t>$0</w:t>
            </w:r>
          </w:p>
        </w:tc>
        <w:tc>
          <w:tcPr>
            <w:tcW w:w="1292" w:type="dxa"/>
            <w:tcBorders>
              <w:top w:val="single" w:sz="2" w:space="0" w:color="auto"/>
              <w:left w:val="single" w:sz="2" w:space="0" w:color="auto"/>
              <w:bottom w:val="single" w:sz="2" w:space="0" w:color="auto"/>
              <w:right w:val="single" w:sz="2" w:space="0" w:color="auto"/>
            </w:tcBorders>
            <w:vAlign w:val="bottom"/>
          </w:tcPr>
          <w:p w14:paraId="189CB5ED" w14:textId="77777777" w:rsidR="00EC79E0" w:rsidRDefault="00EC79E0" w:rsidP="003C7223">
            <w:pPr>
              <w:jc w:val="right"/>
              <w:rPr>
                <w:rFonts w:ascii="Arial" w:eastAsia="Times New Roman" w:hAnsi="Arial" w:cs="Arial"/>
                <w:sz w:val="16"/>
                <w:szCs w:val="16"/>
              </w:rPr>
            </w:pPr>
            <w:r>
              <w:rPr>
                <w:rFonts w:ascii="Arial" w:eastAsia="Times New Roman" w:hAnsi="Arial" w:cs="Arial"/>
                <w:sz w:val="16"/>
                <w:szCs w:val="16"/>
              </w:rPr>
              <w:t>$0</w:t>
            </w:r>
          </w:p>
        </w:tc>
        <w:tc>
          <w:tcPr>
            <w:tcW w:w="1292" w:type="dxa"/>
            <w:tcBorders>
              <w:top w:val="single" w:sz="2" w:space="0" w:color="auto"/>
              <w:left w:val="single" w:sz="2" w:space="0" w:color="auto"/>
              <w:bottom w:val="single" w:sz="2" w:space="0" w:color="auto"/>
              <w:right w:val="single" w:sz="12" w:space="0" w:color="auto"/>
            </w:tcBorders>
            <w:vAlign w:val="bottom"/>
          </w:tcPr>
          <w:p w14:paraId="4EFC145F" w14:textId="77777777" w:rsidR="00EC79E0" w:rsidRDefault="00EC79E0" w:rsidP="003C7223">
            <w:pPr>
              <w:jc w:val="right"/>
              <w:rPr>
                <w:rFonts w:ascii="Arial" w:eastAsia="Times New Roman" w:hAnsi="Arial" w:cs="Arial"/>
                <w:sz w:val="16"/>
                <w:szCs w:val="16"/>
              </w:rPr>
            </w:pPr>
            <w:r>
              <w:rPr>
                <w:rFonts w:ascii="Arial" w:eastAsia="Times New Roman" w:hAnsi="Arial" w:cs="Arial"/>
                <w:sz w:val="16"/>
                <w:szCs w:val="16"/>
              </w:rPr>
              <w:t>$0</w:t>
            </w:r>
          </w:p>
        </w:tc>
      </w:tr>
      <w:tr w:rsidR="00EC79E0" w:rsidRPr="00272987" w14:paraId="29D850D5" w14:textId="77777777" w:rsidTr="003C7223">
        <w:trPr>
          <w:trHeight w:val="305"/>
        </w:trPr>
        <w:tc>
          <w:tcPr>
            <w:tcW w:w="2518" w:type="dxa"/>
            <w:gridSpan w:val="2"/>
            <w:tcBorders>
              <w:top w:val="single" w:sz="2" w:space="0" w:color="auto"/>
              <w:left w:val="single" w:sz="12" w:space="0" w:color="auto"/>
              <w:bottom w:val="single" w:sz="2" w:space="0" w:color="auto"/>
            </w:tcBorders>
            <w:vAlign w:val="bottom"/>
          </w:tcPr>
          <w:p w14:paraId="04E7B4BB" w14:textId="77777777" w:rsidR="00EC79E0" w:rsidRDefault="00EC79E0" w:rsidP="003C7223">
            <w:pPr>
              <w:rPr>
                <w:rFonts w:ascii="Arial" w:eastAsia="Times New Roman" w:hAnsi="Arial" w:cs="Arial"/>
                <w:sz w:val="16"/>
                <w:szCs w:val="16"/>
              </w:rPr>
            </w:pPr>
            <w:r>
              <w:rPr>
                <w:rFonts w:ascii="Arial" w:eastAsia="Times New Roman" w:hAnsi="Arial" w:cs="Arial"/>
                <w:sz w:val="16"/>
                <w:szCs w:val="16"/>
              </w:rPr>
              <w:t>OTHER DIRECT COSTS (ODC)</w:t>
            </w:r>
          </w:p>
        </w:tc>
        <w:tc>
          <w:tcPr>
            <w:tcW w:w="894" w:type="dxa"/>
            <w:tcBorders>
              <w:top w:val="single" w:sz="2" w:space="0" w:color="auto"/>
              <w:left w:val="nil"/>
              <w:bottom w:val="single" w:sz="2" w:space="0" w:color="auto"/>
              <w:right w:val="single" w:sz="2" w:space="0" w:color="auto"/>
            </w:tcBorders>
            <w:vAlign w:val="bottom"/>
          </w:tcPr>
          <w:p w14:paraId="480D29B3" w14:textId="77777777" w:rsidR="00EC79E0" w:rsidRPr="0056019E" w:rsidRDefault="00EC79E0" w:rsidP="003C7223">
            <w:pPr>
              <w:rPr>
                <w:rFonts w:ascii="Arial" w:eastAsia="Times New Roman" w:hAnsi="Arial" w:cs="Arial"/>
                <w:i/>
                <w:sz w:val="15"/>
                <w:szCs w:val="15"/>
              </w:rPr>
            </w:pPr>
            <w:r w:rsidRPr="0056019E">
              <w:rPr>
                <w:rFonts w:ascii="Arial" w:eastAsia="Times New Roman" w:hAnsi="Arial" w:cs="Arial"/>
                <w:i/>
                <w:sz w:val="15"/>
                <w:szCs w:val="15"/>
              </w:rPr>
              <w:t>Subject to IDC Calc</w:t>
            </w:r>
          </w:p>
        </w:tc>
        <w:tc>
          <w:tcPr>
            <w:tcW w:w="1293" w:type="dxa"/>
            <w:tcBorders>
              <w:top w:val="single" w:sz="2" w:space="0" w:color="auto"/>
              <w:left w:val="single" w:sz="2" w:space="0" w:color="auto"/>
              <w:bottom w:val="single" w:sz="2" w:space="0" w:color="auto"/>
              <w:right w:val="single" w:sz="2" w:space="0" w:color="auto"/>
            </w:tcBorders>
            <w:vAlign w:val="bottom"/>
          </w:tcPr>
          <w:p w14:paraId="3C05819C" w14:textId="77777777" w:rsidR="00EC79E0" w:rsidRDefault="00EC79E0" w:rsidP="003C7223">
            <w:pPr>
              <w:jc w:val="right"/>
              <w:rPr>
                <w:rFonts w:ascii="Arial" w:eastAsia="Times New Roman" w:hAnsi="Arial" w:cs="Arial"/>
                <w:sz w:val="16"/>
                <w:szCs w:val="16"/>
              </w:rPr>
            </w:pPr>
          </w:p>
        </w:tc>
        <w:tc>
          <w:tcPr>
            <w:tcW w:w="1293" w:type="dxa"/>
            <w:tcBorders>
              <w:top w:val="single" w:sz="2" w:space="0" w:color="auto"/>
              <w:left w:val="single" w:sz="2" w:space="0" w:color="auto"/>
              <w:bottom w:val="single" w:sz="2" w:space="0" w:color="auto"/>
              <w:right w:val="single" w:sz="2" w:space="0" w:color="auto"/>
            </w:tcBorders>
            <w:vAlign w:val="bottom"/>
          </w:tcPr>
          <w:p w14:paraId="3A49FF62" w14:textId="77777777" w:rsidR="00EC79E0" w:rsidRDefault="00EC79E0" w:rsidP="003C7223">
            <w:pPr>
              <w:jc w:val="right"/>
              <w:rPr>
                <w:rFonts w:ascii="Arial" w:eastAsia="Times New Roman" w:hAnsi="Arial" w:cs="Arial"/>
                <w:sz w:val="16"/>
                <w:szCs w:val="16"/>
              </w:rPr>
            </w:pPr>
          </w:p>
        </w:tc>
        <w:tc>
          <w:tcPr>
            <w:tcW w:w="1293" w:type="dxa"/>
            <w:tcBorders>
              <w:top w:val="single" w:sz="2" w:space="0" w:color="auto"/>
              <w:left w:val="single" w:sz="2" w:space="0" w:color="auto"/>
              <w:bottom w:val="single" w:sz="2" w:space="0" w:color="auto"/>
              <w:right w:val="single" w:sz="2" w:space="0" w:color="auto"/>
            </w:tcBorders>
            <w:vAlign w:val="bottom"/>
          </w:tcPr>
          <w:p w14:paraId="43D737E8" w14:textId="77777777" w:rsidR="00EC79E0" w:rsidRDefault="00EC79E0" w:rsidP="003C7223">
            <w:pPr>
              <w:jc w:val="right"/>
              <w:rPr>
                <w:rFonts w:ascii="Arial" w:eastAsia="Times New Roman" w:hAnsi="Arial" w:cs="Arial"/>
                <w:sz w:val="16"/>
                <w:szCs w:val="16"/>
              </w:rPr>
            </w:pPr>
          </w:p>
        </w:tc>
        <w:tc>
          <w:tcPr>
            <w:tcW w:w="1292" w:type="dxa"/>
            <w:tcBorders>
              <w:top w:val="single" w:sz="2" w:space="0" w:color="auto"/>
              <w:left w:val="single" w:sz="2" w:space="0" w:color="auto"/>
              <w:bottom w:val="single" w:sz="2" w:space="0" w:color="auto"/>
              <w:right w:val="single" w:sz="2" w:space="0" w:color="auto"/>
            </w:tcBorders>
            <w:vAlign w:val="bottom"/>
          </w:tcPr>
          <w:p w14:paraId="328888F0" w14:textId="77777777" w:rsidR="00EC79E0" w:rsidRDefault="00EC79E0" w:rsidP="003C7223">
            <w:pPr>
              <w:jc w:val="right"/>
              <w:rPr>
                <w:rFonts w:ascii="Arial" w:eastAsia="Times New Roman" w:hAnsi="Arial" w:cs="Arial"/>
                <w:sz w:val="16"/>
                <w:szCs w:val="16"/>
              </w:rPr>
            </w:pPr>
          </w:p>
        </w:tc>
        <w:tc>
          <w:tcPr>
            <w:tcW w:w="1292" w:type="dxa"/>
            <w:tcBorders>
              <w:top w:val="single" w:sz="2" w:space="0" w:color="auto"/>
              <w:left w:val="single" w:sz="2" w:space="0" w:color="auto"/>
              <w:bottom w:val="single" w:sz="2" w:space="0" w:color="auto"/>
              <w:right w:val="single" w:sz="12" w:space="0" w:color="auto"/>
            </w:tcBorders>
            <w:vAlign w:val="bottom"/>
          </w:tcPr>
          <w:p w14:paraId="3AFA27DE" w14:textId="77777777" w:rsidR="00EC79E0" w:rsidRDefault="00EC79E0" w:rsidP="003C7223">
            <w:pPr>
              <w:jc w:val="right"/>
              <w:rPr>
                <w:rFonts w:ascii="Arial" w:eastAsia="Times New Roman" w:hAnsi="Arial" w:cs="Arial"/>
                <w:sz w:val="16"/>
                <w:szCs w:val="16"/>
              </w:rPr>
            </w:pPr>
          </w:p>
        </w:tc>
      </w:tr>
      <w:tr w:rsidR="00EC79E0" w:rsidRPr="00272987" w14:paraId="40176C3A" w14:textId="77777777" w:rsidTr="003C7223">
        <w:trPr>
          <w:trHeight w:val="265"/>
        </w:trPr>
        <w:tc>
          <w:tcPr>
            <w:tcW w:w="2518" w:type="dxa"/>
            <w:gridSpan w:val="2"/>
            <w:tcBorders>
              <w:top w:val="single" w:sz="2" w:space="0" w:color="auto"/>
              <w:left w:val="single" w:sz="12" w:space="0" w:color="auto"/>
              <w:bottom w:val="single" w:sz="2" w:space="0" w:color="auto"/>
            </w:tcBorders>
            <w:vAlign w:val="bottom"/>
          </w:tcPr>
          <w:p w14:paraId="6AA1C568" w14:textId="77777777" w:rsidR="00EC79E0" w:rsidRDefault="00EC79E0" w:rsidP="003C7223">
            <w:pPr>
              <w:jc w:val="center"/>
              <w:rPr>
                <w:rFonts w:ascii="Arial" w:eastAsia="Times New Roman" w:hAnsi="Arial" w:cs="Arial"/>
                <w:sz w:val="16"/>
                <w:szCs w:val="16"/>
              </w:rPr>
            </w:pPr>
            <w:r>
              <w:rPr>
                <w:rFonts w:ascii="Arial" w:eastAsia="Times New Roman" w:hAnsi="Arial" w:cs="Arial"/>
                <w:sz w:val="16"/>
                <w:szCs w:val="16"/>
              </w:rPr>
              <w:t>ODC #1</w:t>
            </w:r>
          </w:p>
        </w:tc>
        <w:tc>
          <w:tcPr>
            <w:tcW w:w="894" w:type="dxa"/>
            <w:tcBorders>
              <w:top w:val="single" w:sz="2" w:space="0" w:color="auto"/>
              <w:left w:val="nil"/>
              <w:bottom w:val="single" w:sz="2" w:space="0" w:color="auto"/>
              <w:right w:val="single" w:sz="2" w:space="0" w:color="auto"/>
            </w:tcBorders>
            <w:vAlign w:val="bottom"/>
          </w:tcPr>
          <w:p w14:paraId="5B1F124D" w14:textId="77777777" w:rsidR="00EC79E0" w:rsidRPr="0056019E" w:rsidRDefault="00EC79E0" w:rsidP="003C7223">
            <w:pPr>
              <w:jc w:val="center"/>
              <w:rPr>
                <w:rFonts w:ascii="Arial" w:eastAsia="Times New Roman" w:hAnsi="Arial" w:cs="Arial"/>
                <w:i/>
                <w:sz w:val="15"/>
                <w:szCs w:val="15"/>
              </w:rPr>
            </w:pPr>
            <w:r>
              <w:rPr>
                <w:rFonts w:ascii="Arial" w:eastAsia="Times New Roman" w:hAnsi="Arial" w:cs="Arial"/>
                <w:i/>
                <w:sz w:val="15"/>
                <w:szCs w:val="15"/>
              </w:rPr>
              <w:t>Y</w:t>
            </w:r>
          </w:p>
        </w:tc>
        <w:tc>
          <w:tcPr>
            <w:tcW w:w="1293" w:type="dxa"/>
            <w:tcBorders>
              <w:top w:val="single" w:sz="2" w:space="0" w:color="auto"/>
              <w:left w:val="single" w:sz="2" w:space="0" w:color="auto"/>
              <w:bottom w:val="single" w:sz="2" w:space="0" w:color="auto"/>
              <w:right w:val="single" w:sz="2" w:space="0" w:color="auto"/>
            </w:tcBorders>
            <w:vAlign w:val="bottom"/>
          </w:tcPr>
          <w:p w14:paraId="520E06E9" w14:textId="77777777" w:rsidR="00EC79E0" w:rsidRDefault="00EC79E0" w:rsidP="003C7223">
            <w:pPr>
              <w:jc w:val="right"/>
              <w:rPr>
                <w:rFonts w:ascii="Arial" w:eastAsia="Times New Roman" w:hAnsi="Arial" w:cs="Arial"/>
                <w:sz w:val="16"/>
                <w:szCs w:val="16"/>
              </w:rPr>
            </w:pPr>
            <w:r>
              <w:rPr>
                <w:rFonts w:ascii="Arial" w:eastAsia="Times New Roman" w:hAnsi="Arial" w:cs="Arial"/>
                <w:sz w:val="16"/>
                <w:szCs w:val="16"/>
              </w:rPr>
              <w:t>$0</w:t>
            </w:r>
          </w:p>
        </w:tc>
        <w:tc>
          <w:tcPr>
            <w:tcW w:w="1293" w:type="dxa"/>
            <w:tcBorders>
              <w:top w:val="single" w:sz="2" w:space="0" w:color="auto"/>
              <w:left w:val="single" w:sz="2" w:space="0" w:color="auto"/>
              <w:bottom w:val="single" w:sz="2" w:space="0" w:color="auto"/>
              <w:right w:val="single" w:sz="2" w:space="0" w:color="auto"/>
            </w:tcBorders>
            <w:vAlign w:val="bottom"/>
          </w:tcPr>
          <w:p w14:paraId="7F2C0AE8" w14:textId="77777777" w:rsidR="00EC79E0" w:rsidRDefault="00EC79E0" w:rsidP="003C7223">
            <w:pPr>
              <w:jc w:val="right"/>
              <w:rPr>
                <w:rFonts w:ascii="Arial" w:eastAsia="Times New Roman" w:hAnsi="Arial" w:cs="Arial"/>
                <w:sz w:val="16"/>
                <w:szCs w:val="16"/>
              </w:rPr>
            </w:pPr>
            <w:r>
              <w:rPr>
                <w:rFonts w:ascii="Arial" w:eastAsia="Times New Roman" w:hAnsi="Arial" w:cs="Arial"/>
                <w:sz w:val="16"/>
                <w:szCs w:val="16"/>
              </w:rPr>
              <w:t>$0</w:t>
            </w:r>
          </w:p>
        </w:tc>
        <w:tc>
          <w:tcPr>
            <w:tcW w:w="1293" w:type="dxa"/>
            <w:tcBorders>
              <w:top w:val="single" w:sz="2" w:space="0" w:color="auto"/>
              <w:left w:val="single" w:sz="2" w:space="0" w:color="auto"/>
              <w:bottom w:val="single" w:sz="2" w:space="0" w:color="auto"/>
              <w:right w:val="single" w:sz="2" w:space="0" w:color="auto"/>
            </w:tcBorders>
            <w:vAlign w:val="bottom"/>
          </w:tcPr>
          <w:p w14:paraId="57AB668F" w14:textId="77777777" w:rsidR="00EC79E0" w:rsidRDefault="00EC79E0" w:rsidP="003C7223">
            <w:pPr>
              <w:jc w:val="right"/>
              <w:rPr>
                <w:rFonts w:ascii="Arial" w:eastAsia="Times New Roman" w:hAnsi="Arial" w:cs="Arial"/>
                <w:sz w:val="16"/>
                <w:szCs w:val="16"/>
              </w:rPr>
            </w:pPr>
            <w:r>
              <w:rPr>
                <w:rFonts w:ascii="Arial" w:eastAsia="Times New Roman" w:hAnsi="Arial" w:cs="Arial"/>
                <w:sz w:val="16"/>
                <w:szCs w:val="16"/>
              </w:rPr>
              <w:t>$0</w:t>
            </w:r>
          </w:p>
        </w:tc>
        <w:tc>
          <w:tcPr>
            <w:tcW w:w="1292" w:type="dxa"/>
            <w:tcBorders>
              <w:top w:val="single" w:sz="2" w:space="0" w:color="auto"/>
              <w:left w:val="single" w:sz="2" w:space="0" w:color="auto"/>
              <w:bottom w:val="single" w:sz="2" w:space="0" w:color="auto"/>
              <w:right w:val="single" w:sz="2" w:space="0" w:color="auto"/>
            </w:tcBorders>
            <w:vAlign w:val="bottom"/>
          </w:tcPr>
          <w:p w14:paraId="658A5496" w14:textId="77777777" w:rsidR="00EC79E0" w:rsidRDefault="00EC79E0" w:rsidP="003C7223">
            <w:pPr>
              <w:jc w:val="right"/>
              <w:rPr>
                <w:rFonts w:ascii="Arial" w:eastAsia="Times New Roman" w:hAnsi="Arial" w:cs="Arial"/>
                <w:sz w:val="16"/>
                <w:szCs w:val="16"/>
              </w:rPr>
            </w:pPr>
            <w:r>
              <w:rPr>
                <w:rFonts w:ascii="Arial" w:eastAsia="Times New Roman" w:hAnsi="Arial" w:cs="Arial"/>
                <w:sz w:val="16"/>
                <w:szCs w:val="16"/>
              </w:rPr>
              <w:t>$0</w:t>
            </w:r>
          </w:p>
        </w:tc>
        <w:tc>
          <w:tcPr>
            <w:tcW w:w="1292" w:type="dxa"/>
            <w:tcBorders>
              <w:top w:val="single" w:sz="2" w:space="0" w:color="auto"/>
              <w:left w:val="single" w:sz="2" w:space="0" w:color="auto"/>
              <w:bottom w:val="single" w:sz="2" w:space="0" w:color="auto"/>
              <w:right w:val="single" w:sz="12" w:space="0" w:color="auto"/>
            </w:tcBorders>
            <w:vAlign w:val="bottom"/>
          </w:tcPr>
          <w:p w14:paraId="06DBFA21" w14:textId="77777777" w:rsidR="00EC79E0" w:rsidRDefault="00EC79E0" w:rsidP="003C7223">
            <w:pPr>
              <w:jc w:val="right"/>
              <w:rPr>
                <w:rFonts w:ascii="Arial" w:eastAsia="Times New Roman" w:hAnsi="Arial" w:cs="Arial"/>
                <w:sz w:val="16"/>
                <w:szCs w:val="16"/>
              </w:rPr>
            </w:pPr>
            <w:r>
              <w:rPr>
                <w:rFonts w:ascii="Arial" w:eastAsia="Times New Roman" w:hAnsi="Arial" w:cs="Arial"/>
                <w:sz w:val="16"/>
                <w:szCs w:val="16"/>
              </w:rPr>
              <w:t>$0</w:t>
            </w:r>
          </w:p>
        </w:tc>
      </w:tr>
      <w:tr w:rsidR="00EC79E0" w:rsidRPr="00272987" w14:paraId="348C8876" w14:textId="77777777" w:rsidTr="003C7223">
        <w:trPr>
          <w:trHeight w:val="305"/>
        </w:trPr>
        <w:tc>
          <w:tcPr>
            <w:tcW w:w="2518" w:type="dxa"/>
            <w:gridSpan w:val="2"/>
            <w:tcBorders>
              <w:top w:val="single" w:sz="2" w:space="0" w:color="auto"/>
              <w:left w:val="single" w:sz="12" w:space="0" w:color="auto"/>
              <w:bottom w:val="single" w:sz="2" w:space="0" w:color="auto"/>
            </w:tcBorders>
            <w:vAlign w:val="bottom"/>
          </w:tcPr>
          <w:p w14:paraId="5D9FB54D" w14:textId="77777777" w:rsidR="00EC79E0" w:rsidRDefault="00EC79E0" w:rsidP="003C7223">
            <w:pPr>
              <w:jc w:val="center"/>
              <w:rPr>
                <w:rFonts w:ascii="Arial" w:eastAsia="Times New Roman" w:hAnsi="Arial" w:cs="Arial"/>
                <w:sz w:val="16"/>
                <w:szCs w:val="16"/>
              </w:rPr>
            </w:pPr>
            <w:r>
              <w:rPr>
                <w:rFonts w:ascii="Arial" w:eastAsia="Times New Roman" w:hAnsi="Arial" w:cs="Arial"/>
                <w:sz w:val="16"/>
                <w:szCs w:val="16"/>
              </w:rPr>
              <w:t>ODC #2</w:t>
            </w:r>
          </w:p>
        </w:tc>
        <w:tc>
          <w:tcPr>
            <w:tcW w:w="894" w:type="dxa"/>
            <w:tcBorders>
              <w:top w:val="single" w:sz="2" w:space="0" w:color="auto"/>
              <w:left w:val="nil"/>
              <w:bottom w:val="single" w:sz="2" w:space="0" w:color="auto"/>
              <w:right w:val="single" w:sz="2" w:space="0" w:color="auto"/>
            </w:tcBorders>
            <w:vAlign w:val="bottom"/>
          </w:tcPr>
          <w:p w14:paraId="52FB28B5" w14:textId="77777777" w:rsidR="00EC79E0" w:rsidRDefault="00EC79E0" w:rsidP="003C7223">
            <w:pPr>
              <w:jc w:val="center"/>
              <w:rPr>
                <w:rFonts w:ascii="Arial" w:eastAsia="Times New Roman" w:hAnsi="Arial" w:cs="Arial"/>
                <w:i/>
                <w:sz w:val="15"/>
                <w:szCs w:val="15"/>
              </w:rPr>
            </w:pPr>
            <w:r>
              <w:rPr>
                <w:rFonts w:ascii="Arial" w:eastAsia="Times New Roman" w:hAnsi="Arial" w:cs="Arial"/>
                <w:i/>
                <w:sz w:val="15"/>
                <w:szCs w:val="15"/>
              </w:rPr>
              <w:t>Y</w:t>
            </w:r>
          </w:p>
        </w:tc>
        <w:tc>
          <w:tcPr>
            <w:tcW w:w="1293" w:type="dxa"/>
            <w:tcBorders>
              <w:top w:val="single" w:sz="2" w:space="0" w:color="auto"/>
              <w:left w:val="single" w:sz="2" w:space="0" w:color="auto"/>
              <w:bottom w:val="single" w:sz="2" w:space="0" w:color="auto"/>
              <w:right w:val="single" w:sz="2" w:space="0" w:color="auto"/>
            </w:tcBorders>
            <w:vAlign w:val="bottom"/>
          </w:tcPr>
          <w:p w14:paraId="08558A83" w14:textId="77777777" w:rsidR="00EC79E0" w:rsidRDefault="00EC79E0" w:rsidP="003C7223">
            <w:pPr>
              <w:jc w:val="right"/>
              <w:rPr>
                <w:rFonts w:ascii="Arial" w:eastAsia="Times New Roman" w:hAnsi="Arial" w:cs="Arial"/>
                <w:sz w:val="16"/>
                <w:szCs w:val="16"/>
              </w:rPr>
            </w:pPr>
            <w:r>
              <w:rPr>
                <w:rFonts w:ascii="Arial" w:eastAsia="Times New Roman" w:hAnsi="Arial" w:cs="Arial"/>
                <w:sz w:val="16"/>
                <w:szCs w:val="16"/>
              </w:rPr>
              <w:t>$0</w:t>
            </w:r>
          </w:p>
        </w:tc>
        <w:tc>
          <w:tcPr>
            <w:tcW w:w="1293" w:type="dxa"/>
            <w:tcBorders>
              <w:top w:val="single" w:sz="2" w:space="0" w:color="auto"/>
              <w:left w:val="single" w:sz="2" w:space="0" w:color="auto"/>
              <w:bottom w:val="single" w:sz="2" w:space="0" w:color="auto"/>
              <w:right w:val="single" w:sz="2" w:space="0" w:color="auto"/>
            </w:tcBorders>
            <w:vAlign w:val="bottom"/>
          </w:tcPr>
          <w:p w14:paraId="54AF8680" w14:textId="77777777" w:rsidR="00EC79E0" w:rsidRDefault="00EC79E0" w:rsidP="003C7223">
            <w:pPr>
              <w:jc w:val="right"/>
              <w:rPr>
                <w:rFonts w:ascii="Arial" w:eastAsia="Times New Roman" w:hAnsi="Arial" w:cs="Arial"/>
                <w:sz w:val="16"/>
                <w:szCs w:val="16"/>
              </w:rPr>
            </w:pPr>
            <w:r>
              <w:rPr>
                <w:rFonts w:ascii="Arial" w:eastAsia="Times New Roman" w:hAnsi="Arial" w:cs="Arial"/>
                <w:sz w:val="16"/>
                <w:szCs w:val="16"/>
              </w:rPr>
              <w:t>$0</w:t>
            </w:r>
          </w:p>
        </w:tc>
        <w:tc>
          <w:tcPr>
            <w:tcW w:w="1293" w:type="dxa"/>
            <w:tcBorders>
              <w:top w:val="single" w:sz="2" w:space="0" w:color="auto"/>
              <w:left w:val="single" w:sz="2" w:space="0" w:color="auto"/>
              <w:bottom w:val="single" w:sz="2" w:space="0" w:color="auto"/>
              <w:right w:val="single" w:sz="2" w:space="0" w:color="auto"/>
            </w:tcBorders>
            <w:vAlign w:val="bottom"/>
          </w:tcPr>
          <w:p w14:paraId="6CC7BE34" w14:textId="77777777" w:rsidR="00EC79E0" w:rsidRDefault="00EC79E0" w:rsidP="003C7223">
            <w:pPr>
              <w:jc w:val="right"/>
              <w:rPr>
                <w:rFonts w:ascii="Arial" w:eastAsia="Times New Roman" w:hAnsi="Arial" w:cs="Arial"/>
                <w:sz w:val="16"/>
                <w:szCs w:val="16"/>
              </w:rPr>
            </w:pPr>
            <w:r>
              <w:rPr>
                <w:rFonts w:ascii="Arial" w:eastAsia="Times New Roman" w:hAnsi="Arial" w:cs="Arial"/>
                <w:sz w:val="16"/>
                <w:szCs w:val="16"/>
              </w:rPr>
              <w:t>$0</w:t>
            </w:r>
          </w:p>
        </w:tc>
        <w:tc>
          <w:tcPr>
            <w:tcW w:w="1292" w:type="dxa"/>
            <w:tcBorders>
              <w:top w:val="single" w:sz="2" w:space="0" w:color="auto"/>
              <w:left w:val="single" w:sz="2" w:space="0" w:color="auto"/>
              <w:bottom w:val="single" w:sz="2" w:space="0" w:color="auto"/>
              <w:right w:val="single" w:sz="2" w:space="0" w:color="auto"/>
            </w:tcBorders>
            <w:vAlign w:val="bottom"/>
          </w:tcPr>
          <w:p w14:paraId="45D8CBB3" w14:textId="77777777" w:rsidR="00EC79E0" w:rsidRDefault="00EC79E0" w:rsidP="003C7223">
            <w:pPr>
              <w:jc w:val="right"/>
              <w:rPr>
                <w:rFonts w:ascii="Arial" w:eastAsia="Times New Roman" w:hAnsi="Arial" w:cs="Arial"/>
                <w:sz w:val="16"/>
                <w:szCs w:val="16"/>
              </w:rPr>
            </w:pPr>
            <w:r>
              <w:rPr>
                <w:rFonts w:ascii="Arial" w:eastAsia="Times New Roman" w:hAnsi="Arial" w:cs="Arial"/>
                <w:sz w:val="16"/>
                <w:szCs w:val="16"/>
              </w:rPr>
              <w:t>$0</w:t>
            </w:r>
          </w:p>
        </w:tc>
        <w:tc>
          <w:tcPr>
            <w:tcW w:w="1292" w:type="dxa"/>
            <w:tcBorders>
              <w:top w:val="single" w:sz="2" w:space="0" w:color="auto"/>
              <w:left w:val="single" w:sz="2" w:space="0" w:color="auto"/>
              <w:bottom w:val="single" w:sz="2" w:space="0" w:color="auto"/>
              <w:right w:val="single" w:sz="12" w:space="0" w:color="auto"/>
            </w:tcBorders>
            <w:vAlign w:val="bottom"/>
          </w:tcPr>
          <w:p w14:paraId="290B60C7" w14:textId="77777777" w:rsidR="00EC79E0" w:rsidRDefault="00EC79E0" w:rsidP="003C7223">
            <w:pPr>
              <w:jc w:val="right"/>
              <w:rPr>
                <w:rFonts w:ascii="Arial" w:eastAsia="Times New Roman" w:hAnsi="Arial" w:cs="Arial"/>
                <w:sz w:val="16"/>
                <w:szCs w:val="16"/>
              </w:rPr>
            </w:pPr>
            <w:r>
              <w:rPr>
                <w:rFonts w:ascii="Arial" w:eastAsia="Times New Roman" w:hAnsi="Arial" w:cs="Arial"/>
                <w:sz w:val="16"/>
                <w:szCs w:val="16"/>
              </w:rPr>
              <w:t>$0</w:t>
            </w:r>
          </w:p>
        </w:tc>
      </w:tr>
      <w:tr w:rsidR="00EC79E0" w:rsidRPr="00272987" w14:paraId="43567115" w14:textId="77777777" w:rsidTr="003C7223">
        <w:trPr>
          <w:trHeight w:val="305"/>
        </w:trPr>
        <w:tc>
          <w:tcPr>
            <w:tcW w:w="2518" w:type="dxa"/>
            <w:gridSpan w:val="2"/>
            <w:tcBorders>
              <w:top w:val="single" w:sz="2" w:space="0" w:color="auto"/>
              <w:left w:val="single" w:sz="12" w:space="0" w:color="auto"/>
              <w:bottom w:val="single" w:sz="2" w:space="0" w:color="auto"/>
            </w:tcBorders>
            <w:vAlign w:val="bottom"/>
          </w:tcPr>
          <w:p w14:paraId="0E5BEC5D" w14:textId="77777777" w:rsidR="00EC79E0" w:rsidRDefault="00EC79E0" w:rsidP="003C7223">
            <w:pPr>
              <w:jc w:val="center"/>
              <w:rPr>
                <w:rFonts w:ascii="Arial" w:eastAsia="Times New Roman" w:hAnsi="Arial" w:cs="Arial"/>
                <w:sz w:val="16"/>
                <w:szCs w:val="16"/>
              </w:rPr>
            </w:pPr>
            <w:r>
              <w:rPr>
                <w:rFonts w:ascii="Arial" w:eastAsia="Times New Roman" w:hAnsi="Arial" w:cs="Arial"/>
                <w:sz w:val="16"/>
                <w:szCs w:val="16"/>
              </w:rPr>
              <w:t>ODC #3</w:t>
            </w:r>
          </w:p>
        </w:tc>
        <w:tc>
          <w:tcPr>
            <w:tcW w:w="894" w:type="dxa"/>
            <w:tcBorders>
              <w:top w:val="single" w:sz="2" w:space="0" w:color="auto"/>
              <w:left w:val="nil"/>
              <w:bottom w:val="single" w:sz="2" w:space="0" w:color="auto"/>
              <w:right w:val="single" w:sz="2" w:space="0" w:color="auto"/>
            </w:tcBorders>
            <w:vAlign w:val="bottom"/>
          </w:tcPr>
          <w:p w14:paraId="778768EC" w14:textId="77777777" w:rsidR="00EC79E0" w:rsidRDefault="00EC79E0" w:rsidP="003C7223">
            <w:pPr>
              <w:jc w:val="center"/>
              <w:rPr>
                <w:rFonts w:ascii="Arial" w:eastAsia="Times New Roman" w:hAnsi="Arial" w:cs="Arial"/>
                <w:i/>
                <w:sz w:val="15"/>
                <w:szCs w:val="15"/>
              </w:rPr>
            </w:pPr>
            <w:r>
              <w:rPr>
                <w:rFonts w:ascii="Arial" w:eastAsia="Times New Roman" w:hAnsi="Arial" w:cs="Arial"/>
                <w:i/>
                <w:sz w:val="15"/>
                <w:szCs w:val="15"/>
              </w:rPr>
              <w:t>Y</w:t>
            </w:r>
          </w:p>
        </w:tc>
        <w:tc>
          <w:tcPr>
            <w:tcW w:w="1293" w:type="dxa"/>
            <w:tcBorders>
              <w:top w:val="single" w:sz="2" w:space="0" w:color="auto"/>
              <w:left w:val="single" w:sz="2" w:space="0" w:color="auto"/>
              <w:bottom w:val="single" w:sz="2" w:space="0" w:color="auto"/>
              <w:right w:val="single" w:sz="2" w:space="0" w:color="auto"/>
            </w:tcBorders>
            <w:vAlign w:val="bottom"/>
          </w:tcPr>
          <w:p w14:paraId="20D12E55" w14:textId="77777777" w:rsidR="00EC79E0" w:rsidRDefault="00EC79E0" w:rsidP="003C7223">
            <w:pPr>
              <w:jc w:val="right"/>
              <w:rPr>
                <w:rFonts w:ascii="Arial" w:eastAsia="Times New Roman" w:hAnsi="Arial" w:cs="Arial"/>
                <w:sz w:val="16"/>
                <w:szCs w:val="16"/>
              </w:rPr>
            </w:pPr>
            <w:r>
              <w:rPr>
                <w:rFonts w:ascii="Arial" w:eastAsia="Times New Roman" w:hAnsi="Arial" w:cs="Arial"/>
                <w:sz w:val="16"/>
                <w:szCs w:val="16"/>
              </w:rPr>
              <w:t>$0</w:t>
            </w:r>
          </w:p>
        </w:tc>
        <w:tc>
          <w:tcPr>
            <w:tcW w:w="1293" w:type="dxa"/>
            <w:tcBorders>
              <w:top w:val="single" w:sz="2" w:space="0" w:color="auto"/>
              <w:left w:val="single" w:sz="2" w:space="0" w:color="auto"/>
              <w:bottom w:val="single" w:sz="2" w:space="0" w:color="auto"/>
              <w:right w:val="single" w:sz="2" w:space="0" w:color="auto"/>
            </w:tcBorders>
            <w:vAlign w:val="bottom"/>
          </w:tcPr>
          <w:p w14:paraId="13EB2B74" w14:textId="77777777" w:rsidR="00EC79E0" w:rsidRDefault="00EC79E0" w:rsidP="003C7223">
            <w:pPr>
              <w:jc w:val="right"/>
              <w:rPr>
                <w:rFonts w:ascii="Arial" w:eastAsia="Times New Roman" w:hAnsi="Arial" w:cs="Arial"/>
                <w:sz w:val="16"/>
                <w:szCs w:val="16"/>
              </w:rPr>
            </w:pPr>
            <w:r>
              <w:rPr>
                <w:rFonts w:ascii="Arial" w:eastAsia="Times New Roman" w:hAnsi="Arial" w:cs="Arial"/>
                <w:sz w:val="16"/>
                <w:szCs w:val="16"/>
              </w:rPr>
              <w:t>$0</w:t>
            </w:r>
          </w:p>
        </w:tc>
        <w:tc>
          <w:tcPr>
            <w:tcW w:w="1293" w:type="dxa"/>
            <w:tcBorders>
              <w:top w:val="single" w:sz="2" w:space="0" w:color="auto"/>
              <w:left w:val="single" w:sz="2" w:space="0" w:color="auto"/>
              <w:bottom w:val="single" w:sz="2" w:space="0" w:color="auto"/>
              <w:right w:val="single" w:sz="2" w:space="0" w:color="auto"/>
            </w:tcBorders>
            <w:vAlign w:val="bottom"/>
          </w:tcPr>
          <w:p w14:paraId="3FEEB9F0" w14:textId="77777777" w:rsidR="00EC79E0" w:rsidRDefault="00EC79E0" w:rsidP="003C7223">
            <w:pPr>
              <w:jc w:val="right"/>
              <w:rPr>
                <w:rFonts w:ascii="Arial" w:eastAsia="Times New Roman" w:hAnsi="Arial" w:cs="Arial"/>
                <w:sz w:val="16"/>
                <w:szCs w:val="16"/>
              </w:rPr>
            </w:pPr>
            <w:r>
              <w:rPr>
                <w:rFonts w:ascii="Arial" w:eastAsia="Times New Roman" w:hAnsi="Arial" w:cs="Arial"/>
                <w:sz w:val="16"/>
                <w:szCs w:val="16"/>
              </w:rPr>
              <w:t>$0</w:t>
            </w:r>
          </w:p>
        </w:tc>
        <w:tc>
          <w:tcPr>
            <w:tcW w:w="1292" w:type="dxa"/>
            <w:tcBorders>
              <w:top w:val="single" w:sz="2" w:space="0" w:color="auto"/>
              <w:left w:val="single" w:sz="2" w:space="0" w:color="auto"/>
              <w:bottom w:val="single" w:sz="2" w:space="0" w:color="auto"/>
              <w:right w:val="single" w:sz="2" w:space="0" w:color="auto"/>
            </w:tcBorders>
            <w:vAlign w:val="bottom"/>
          </w:tcPr>
          <w:p w14:paraId="445FF9E3" w14:textId="77777777" w:rsidR="00EC79E0" w:rsidRDefault="00EC79E0" w:rsidP="003C7223">
            <w:pPr>
              <w:jc w:val="right"/>
              <w:rPr>
                <w:rFonts w:ascii="Arial" w:eastAsia="Times New Roman" w:hAnsi="Arial" w:cs="Arial"/>
                <w:sz w:val="16"/>
                <w:szCs w:val="16"/>
              </w:rPr>
            </w:pPr>
            <w:r>
              <w:rPr>
                <w:rFonts w:ascii="Arial" w:eastAsia="Times New Roman" w:hAnsi="Arial" w:cs="Arial"/>
                <w:sz w:val="16"/>
                <w:szCs w:val="16"/>
              </w:rPr>
              <w:t>$0</w:t>
            </w:r>
          </w:p>
        </w:tc>
        <w:tc>
          <w:tcPr>
            <w:tcW w:w="1292" w:type="dxa"/>
            <w:tcBorders>
              <w:top w:val="single" w:sz="2" w:space="0" w:color="auto"/>
              <w:left w:val="single" w:sz="2" w:space="0" w:color="auto"/>
              <w:bottom w:val="single" w:sz="2" w:space="0" w:color="auto"/>
              <w:right w:val="single" w:sz="12" w:space="0" w:color="auto"/>
            </w:tcBorders>
            <w:vAlign w:val="bottom"/>
          </w:tcPr>
          <w:p w14:paraId="3102612B" w14:textId="77777777" w:rsidR="00EC79E0" w:rsidRDefault="00EC79E0" w:rsidP="003C7223">
            <w:pPr>
              <w:jc w:val="right"/>
              <w:rPr>
                <w:rFonts w:ascii="Arial" w:eastAsia="Times New Roman" w:hAnsi="Arial" w:cs="Arial"/>
                <w:sz w:val="16"/>
                <w:szCs w:val="16"/>
              </w:rPr>
            </w:pPr>
            <w:r>
              <w:rPr>
                <w:rFonts w:ascii="Arial" w:eastAsia="Times New Roman" w:hAnsi="Arial" w:cs="Arial"/>
                <w:sz w:val="16"/>
                <w:szCs w:val="16"/>
              </w:rPr>
              <w:t>$0</w:t>
            </w:r>
          </w:p>
        </w:tc>
      </w:tr>
      <w:tr w:rsidR="00EC79E0" w:rsidRPr="00272987" w14:paraId="546815B6" w14:textId="77777777" w:rsidTr="003C7223">
        <w:trPr>
          <w:trHeight w:val="305"/>
        </w:trPr>
        <w:tc>
          <w:tcPr>
            <w:tcW w:w="2518" w:type="dxa"/>
            <w:gridSpan w:val="2"/>
            <w:tcBorders>
              <w:top w:val="single" w:sz="2" w:space="0" w:color="auto"/>
              <w:left w:val="single" w:sz="12" w:space="0" w:color="auto"/>
              <w:bottom w:val="single" w:sz="2" w:space="0" w:color="auto"/>
            </w:tcBorders>
            <w:vAlign w:val="bottom"/>
          </w:tcPr>
          <w:p w14:paraId="663D10E3" w14:textId="77777777" w:rsidR="00EC79E0" w:rsidRDefault="00EC79E0" w:rsidP="003C7223">
            <w:pPr>
              <w:jc w:val="center"/>
              <w:rPr>
                <w:rFonts w:ascii="Arial" w:eastAsia="Times New Roman" w:hAnsi="Arial" w:cs="Arial"/>
                <w:sz w:val="16"/>
                <w:szCs w:val="16"/>
              </w:rPr>
            </w:pPr>
            <w:r>
              <w:rPr>
                <w:rFonts w:ascii="Arial" w:eastAsia="Times New Roman" w:hAnsi="Arial" w:cs="Arial"/>
                <w:sz w:val="16"/>
                <w:szCs w:val="16"/>
              </w:rPr>
              <w:t>ODC #4</w:t>
            </w:r>
          </w:p>
        </w:tc>
        <w:tc>
          <w:tcPr>
            <w:tcW w:w="894" w:type="dxa"/>
            <w:tcBorders>
              <w:top w:val="single" w:sz="2" w:space="0" w:color="auto"/>
              <w:left w:val="nil"/>
              <w:bottom w:val="single" w:sz="2" w:space="0" w:color="auto"/>
              <w:right w:val="single" w:sz="2" w:space="0" w:color="auto"/>
            </w:tcBorders>
            <w:vAlign w:val="bottom"/>
          </w:tcPr>
          <w:p w14:paraId="4FBDC1A2" w14:textId="77777777" w:rsidR="00EC79E0" w:rsidRDefault="00EC79E0" w:rsidP="003C7223">
            <w:pPr>
              <w:jc w:val="center"/>
              <w:rPr>
                <w:rFonts w:ascii="Arial" w:eastAsia="Times New Roman" w:hAnsi="Arial" w:cs="Arial"/>
                <w:i/>
                <w:sz w:val="15"/>
                <w:szCs w:val="15"/>
              </w:rPr>
            </w:pPr>
            <w:r>
              <w:rPr>
                <w:rFonts w:ascii="Arial" w:eastAsia="Times New Roman" w:hAnsi="Arial" w:cs="Arial"/>
                <w:i/>
                <w:sz w:val="15"/>
                <w:szCs w:val="15"/>
              </w:rPr>
              <w:t>Y</w:t>
            </w:r>
          </w:p>
        </w:tc>
        <w:tc>
          <w:tcPr>
            <w:tcW w:w="1293" w:type="dxa"/>
            <w:tcBorders>
              <w:top w:val="single" w:sz="2" w:space="0" w:color="auto"/>
              <w:left w:val="single" w:sz="2" w:space="0" w:color="auto"/>
              <w:bottom w:val="single" w:sz="2" w:space="0" w:color="auto"/>
              <w:right w:val="single" w:sz="2" w:space="0" w:color="auto"/>
            </w:tcBorders>
            <w:vAlign w:val="bottom"/>
          </w:tcPr>
          <w:p w14:paraId="3DBA56A4" w14:textId="77777777" w:rsidR="00EC79E0" w:rsidRDefault="00EC79E0" w:rsidP="003C7223">
            <w:pPr>
              <w:jc w:val="right"/>
              <w:rPr>
                <w:rFonts w:ascii="Arial" w:eastAsia="Times New Roman" w:hAnsi="Arial" w:cs="Arial"/>
                <w:sz w:val="16"/>
                <w:szCs w:val="16"/>
              </w:rPr>
            </w:pPr>
            <w:r>
              <w:rPr>
                <w:rFonts w:ascii="Arial" w:eastAsia="Times New Roman" w:hAnsi="Arial" w:cs="Arial"/>
                <w:sz w:val="16"/>
                <w:szCs w:val="16"/>
              </w:rPr>
              <w:t>$0</w:t>
            </w:r>
          </w:p>
        </w:tc>
        <w:tc>
          <w:tcPr>
            <w:tcW w:w="1293" w:type="dxa"/>
            <w:tcBorders>
              <w:top w:val="single" w:sz="2" w:space="0" w:color="auto"/>
              <w:left w:val="single" w:sz="2" w:space="0" w:color="auto"/>
              <w:bottom w:val="single" w:sz="2" w:space="0" w:color="auto"/>
              <w:right w:val="single" w:sz="2" w:space="0" w:color="auto"/>
            </w:tcBorders>
            <w:vAlign w:val="bottom"/>
          </w:tcPr>
          <w:p w14:paraId="309AB5E9" w14:textId="77777777" w:rsidR="00EC79E0" w:rsidRDefault="00EC79E0" w:rsidP="003C7223">
            <w:pPr>
              <w:jc w:val="right"/>
              <w:rPr>
                <w:rFonts w:ascii="Arial" w:eastAsia="Times New Roman" w:hAnsi="Arial" w:cs="Arial"/>
                <w:sz w:val="16"/>
                <w:szCs w:val="16"/>
              </w:rPr>
            </w:pPr>
            <w:r>
              <w:rPr>
                <w:rFonts w:ascii="Arial" w:eastAsia="Times New Roman" w:hAnsi="Arial" w:cs="Arial"/>
                <w:sz w:val="16"/>
                <w:szCs w:val="16"/>
              </w:rPr>
              <w:t>$0</w:t>
            </w:r>
          </w:p>
        </w:tc>
        <w:tc>
          <w:tcPr>
            <w:tcW w:w="1293" w:type="dxa"/>
            <w:tcBorders>
              <w:top w:val="single" w:sz="2" w:space="0" w:color="auto"/>
              <w:left w:val="single" w:sz="2" w:space="0" w:color="auto"/>
              <w:bottom w:val="single" w:sz="2" w:space="0" w:color="auto"/>
              <w:right w:val="single" w:sz="2" w:space="0" w:color="auto"/>
            </w:tcBorders>
            <w:vAlign w:val="bottom"/>
          </w:tcPr>
          <w:p w14:paraId="3A416770" w14:textId="77777777" w:rsidR="00EC79E0" w:rsidRDefault="00EC79E0" w:rsidP="003C7223">
            <w:pPr>
              <w:jc w:val="right"/>
              <w:rPr>
                <w:rFonts w:ascii="Arial" w:eastAsia="Times New Roman" w:hAnsi="Arial" w:cs="Arial"/>
                <w:sz w:val="16"/>
                <w:szCs w:val="16"/>
              </w:rPr>
            </w:pPr>
            <w:r>
              <w:rPr>
                <w:rFonts w:ascii="Arial" w:eastAsia="Times New Roman" w:hAnsi="Arial" w:cs="Arial"/>
                <w:sz w:val="16"/>
                <w:szCs w:val="16"/>
              </w:rPr>
              <w:t>$0</w:t>
            </w:r>
          </w:p>
        </w:tc>
        <w:tc>
          <w:tcPr>
            <w:tcW w:w="1292" w:type="dxa"/>
            <w:tcBorders>
              <w:top w:val="single" w:sz="2" w:space="0" w:color="auto"/>
              <w:left w:val="single" w:sz="2" w:space="0" w:color="auto"/>
              <w:bottom w:val="single" w:sz="2" w:space="0" w:color="auto"/>
              <w:right w:val="single" w:sz="2" w:space="0" w:color="auto"/>
            </w:tcBorders>
            <w:vAlign w:val="bottom"/>
          </w:tcPr>
          <w:p w14:paraId="7A2A0B93" w14:textId="77777777" w:rsidR="00EC79E0" w:rsidRDefault="00EC79E0" w:rsidP="003C7223">
            <w:pPr>
              <w:jc w:val="right"/>
              <w:rPr>
                <w:rFonts w:ascii="Arial" w:eastAsia="Times New Roman" w:hAnsi="Arial" w:cs="Arial"/>
                <w:sz w:val="16"/>
                <w:szCs w:val="16"/>
              </w:rPr>
            </w:pPr>
            <w:r>
              <w:rPr>
                <w:rFonts w:ascii="Arial" w:eastAsia="Times New Roman" w:hAnsi="Arial" w:cs="Arial"/>
                <w:sz w:val="16"/>
                <w:szCs w:val="16"/>
              </w:rPr>
              <w:t>$0</w:t>
            </w:r>
          </w:p>
        </w:tc>
        <w:tc>
          <w:tcPr>
            <w:tcW w:w="1292" w:type="dxa"/>
            <w:tcBorders>
              <w:top w:val="single" w:sz="2" w:space="0" w:color="auto"/>
              <w:left w:val="single" w:sz="2" w:space="0" w:color="auto"/>
              <w:bottom w:val="single" w:sz="2" w:space="0" w:color="auto"/>
              <w:right w:val="single" w:sz="12" w:space="0" w:color="auto"/>
            </w:tcBorders>
            <w:vAlign w:val="bottom"/>
          </w:tcPr>
          <w:p w14:paraId="3A0B0914" w14:textId="77777777" w:rsidR="00EC79E0" w:rsidRDefault="00EC79E0" w:rsidP="003C7223">
            <w:pPr>
              <w:jc w:val="right"/>
              <w:rPr>
                <w:rFonts w:ascii="Arial" w:eastAsia="Times New Roman" w:hAnsi="Arial" w:cs="Arial"/>
                <w:sz w:val="16"/>
                <w:szCs w:val="16"/>
              </w:rPr>
            </w:pPr>
            <w:r>
              <w:rPr>
                <w:rFonts w:ascii="Arial" w:eastAsia="Times New Roman" w:hAnsi="Arial" w:cs="Arial"/>
                <w:sz w:val="16"/>
                <w:szCs w:val="16"/>
              </w:rPr>
              <w:t>$0</w:t>
            </w:r>
          </w:p>
        </w:tc>
      </w:tr>
      <w:tr w:rsidR="00EC79E0" w:rsidRPr="00272987" w14:paraId="73F7423F" w14:textId="77777777" w:rsidTr="003C7223">
        <w:trPr>
          <w:trHeight w:val="305"/>
        </w:trPr>
        <w:tc>
          <w:tcPr>
            <w:tcW w:w="2518" w:type="dxa"/>
            <w:gridSpan w:val="2"/>
            <w:tcBorders>
              <w:top w:val="single" w:sz="2" w:space="0" w:color="auto"/>
              <w:left w:val="single" w:sz="12" w:space="0" w:color="auto"/>
              <w:bottom w:val="single" w:sz="2" w:space="0" w:color="auto"/>
            </w:tcBorders>
            <w:vAlign w:val="bottom"/>
          </w:tcPr>
          <w:p w14:paraId="3815D1F7" w14:textId="77777777" w:rsidR="00EC79E0" w:rsidRDefault="00EC79E0" w:rsidP="003C7223">
            <w:pPr>
              <w:jc w:val="center"/>
              <w:rPr>
                <w:rFonts w:ascii="Arial" w:eastAsia="Times New Roman" w:hAnsi="Arial" w:cs="Arial"/>
                <w:sz w:val="16"/>
                <w:szCs w:val="16"/>
              </w:rPr>
            </w:pPr>
            <w:r>
              <w:rPr>
                <w:rFonts w:ascii="Arial" w:eastAsia="Times New Roman" w:hAnsi="Arial" w:cs="Arial"/>
                <w:sz w:val="16"/>
                <w:szCs w:val="16"/>
              </w:rPr>
              <w:t>ODC #5</w:t>
            </w:r>
          </w:p>
        </w:tc>
        <w:tc>
          <w:tcPr>
            <w:tcW w:w="894" w:type="dxa"/>
            <w:tcBorders>
              <w:top w:val="single" w:sz="2" w:space="0" w:color="auto"/>
              <w:left w:val="nil"/>
              <w:bottom w:val="single" w:sz="2" w:space="0" w:color="auto"/>
              <w:right w:val="single" w:sz="2" w:space="0" w:color="auto"/>
            </w:tcBorders>
            <w:vAlign w:val="bottom"/>
          </w:tcPr>
          <w:p w14:paraId="3824CB52" w14:textId="77777777" w:rsidR="00EC79E0" w:rsidRDefault="00EC79E0" w:rsidP="003C7223">
            <w:pPr>
              <w:jc w:val="center"/>
              <w:rPr>
                <w:rFonts w:ascii="Arial" w:eastAsia="Times New Roman" w:hAnsi="Arial" w:cs="Arial"/>
                <w:i/>
                <w:sz w:val="15"/>
                <w:szCs w:val="15"/>
              </w:rPr>
            </w:pPr>
            <w:r>
              <w:rPr>
                <w:rFonts w:ascii="Arial" w:eastAsia="Times New Roman" w:hAnsi="Arial" w:cs="Arial"/>
                <w:i/>
                <w:sz w:val="15"/>
                <w:szCs w:val="15"/>
              </w:rPr>
              <w:t>Y</w:t>
            </w:r>
          </w:p>
        </w:tc>
        <w:tc>
          <w:tcPr>
            <w:tcW w:w="1293" w:type="dxa"/>
            <w:tcBorders>
              <w:top w:val="single" w:sz="2" w:space="0" w:color="auto"/>
              <w:left w:val="single" w:sz="2" w:space="0" w:color="auto"/>
              <w:bottom w:val="single" w:sz="2" w:space="0" w:color="auto"/>
              <w:right w:val="single" w:sz="2" w:space="0" w:color="auto"/>
            </w:tcBorders>
            <w:vAlign w:val="bottom"/>
          </w:tcPr>
          <w:p w14:paraId="7698D36A" w14:textId="77777777" w:rsidR="00EC79E0" w:rsidRDefault="00EC79E0" w:rsidP="003C7223">
            <w:pPr>
              <w:jc w:val="right"/>
              <w:rPr>
                <w:rFonts w:ascii="Arial" w:eastAsia="Times New Roman" w:hAnsi="Arial" w:cs="Arial"/>
                <w:sz w:val="16"/>
                <w:szCs w:val="16"/>
              </w:rPr>
            </w:pPr>
            <w:r>
              <w:rPr>
                <w:rFonts w:ascii="Arial" w:eastAsia="Times New Roman" w:hAnsi="Arial" w:cs="Arial"/>
                <w:sz w:val="16"/>
                <w:szCs w:val="16"/>
              </w:rPr>
              <w:t>$0</w:t>
            </w:r>
          </w:p>
        </w:tc>
        <w:tc>
          <w:tcPr>
            <w:tcW w:w="1293" w:type="dxa"/>
            <w:tcBorders>
              <w:top w:val="single" w:sz="2" w:space="0" w:color="auto"/>
              <w:left w:val="single" w:sz="2" w:space="0" w:color="auto"/>
              <w:bottom w:val="single" w:sz="2" w:space="0" w:color="auto"/>
              <w:right w:val="single" w:sz="2" w:space="0" w:color="auto"/>
            </w:tcBorders>
            <w:vAlign w:val="bottom"/>
          </w:tcPr>
          <w:p w14:paraId="5FF38669" w14:textId="77777777" w:rsidR="00EC79E0" w:rsidRDefault="00EC79E0" w:rsidP="003C7223">
            <w:pPr>
              <w:jc w:val="right"/>
              <w:rPr>
                <w:rFonts w:ascii="Arial" w:eastAsia="Times New Roman" w:hAnsi="Arial" w:cs="Arial"/>
                <w:sz w:val="16"/>
                <w:szCs w:val="16"/>
              </w:rPr>
            </w:pPr>
            <w:r>
              <w:rPr>
                <w:rFonts w:ascii="Arial" w:eastAsia="Times New Roman" w:hAnsi="Arial" w:cs="Arial"/>
                <w:sz w:val="16"/>
                <w:szCs w:val="16"/>
              </w:rPr>
              <w:t>$0</w:t>
            </w:r>
          </w:p>
        </w:tc>
        <w:tc>
          <w:tcPr>
            <w:tcW w:w="1293" w:type="dxa"/>
            <w:tcBorders>
              <w:top w:val="single" w:sz="2" w:space="0" w:color="auto"/>
              <w:left w:val="single" w:sz="2" w:space="0" w:color="auto"/>
              <w:bottom w:val="single" w:sz="2" w:space="0" w:color="auto"/>
              <w:right w:val="single" w:sz="2" w:space="0" w:color="auto"/>
            </w:tcBorders>
            <w:vAlign w:val="bottom"/>
          </w:tcPr>
          <w:p w14:paraId="1C78628F" w14:textId="77777777" w:rsidR="00EC79E0" w:rsidRDefault="00EC79E0" w:rsidP="003C7223">
            <w:pPr>
              <w:jc w:val="right"/>
              <w:rPr>
                <w:rFonts w:ascii="Arial" w:eastAsia="Times New Roman" w:hAnsi="Arial" w:cs="Arial"/>
                <w:sz w:val="16"/>
                <w:szCs w:val="16"/>
              </w:rPr>
            </w:pPr>
            <w:r>
              <w:rPr>
                <w:rFonts w:ascii="Arial" w:eastAsia="Times New Roman" w:hAnsi="Arial" w:cs="Arial"/>
                <w:sz w:val="16"/>
                <w:szCs w:val="16"/>
              </w:rPr>
              <w:t>$0</w:t>
            </w:r>
          </w:p>
        </w:tc>
        <w:tc>
          <w:tcPr>
            <w:tcW w:w="1292" w:type="dxa"/>
            <w:tcBorders>
              <w:top w:val="single" w:sz="2" w:space="0" w:color="auto"/>
              <w:left w:val="single" w:sz="2" w:space="0" w:color="auto"/>
              <w:bottom w:val="single" w:sz="2" w:space="0" w:color="auto"/>
              <w:right w:val="single" w:sz="2" w:space="0" w:color="auto"/>
            </w:tcBorders>
            <w:vAlign w:val="bottom"/>
          </w:tcPr>
          <w:p w14:paraId="5169B774" w14:textId="77777777" w:rsidR="00EC79E0" w:rsidRDefault="00EC79E0" w:rsidP="003C7223">
            <w:pPr>
              <w:jc w:val="right"/>
              <w:rPr>
                <w:rFonts w:ascii="Arial" w:eastAsia="Times New Roman" w:hAnsi="Arial" w:cs="Arial"/>
                <w:sz w:val="16"/>
                <w:szCs w:val="16"/>
              </w:rPr>
            </w:pPr>
            <w:r>
              <w:rPr>
                <w:rFonts w:ascii="Arial" w:eastAsia="Times New Roman" w:hAnsi="Arial" w:cs="Arial"/>
                <w:sz w:val="16"/>
                <w:szCs w:val="16"/>
              </w:rPr>
              <w:t>$0</w:t>
            </w:r>
          </w:p>
        </w:tc>
        <w:tc>
          <w:tcPr>
            <w:tcW w:w="1292" w:type="dxa"/>
            <w:tcBorders>
              <w:top w:val="single" w:sz="2" w:space="0" w:color="auto"/>
              <w:left w:val="single" w:sz="2" w:space="0" w:color="auto"/>
              <w:bottom w:val="single" w:sz="2" w:space="0" w:color="auto"/>
              <w:right w:val="single" w:sz="12" w:space="0" w:color="auto"/>
            </w:tcBorders>
            <w:vAlign w:val="bottom"/>
          </w:tcPr>
          <w:p w14:paraId="5FAFBD1F" w14:textId="77777777" w:rsidR="00EC79E0" w:rsidRDefault="00EC79E0" w:rsidP="003C7223">
            <w:pPr>
              <w:jc w:val="right"/>
              <w:rPr>
                <w:rFonts w:ascii="Arial" w:eastAsia="Times New Roman" w:hAnsi="Arial" w:cs="Arial"/>
                <w:sz w:val="16"/>
                <w:szCs w:val="16"/>
              </w:rPr>
            </w:pPr>
            <w:r>
              <w:rPr>
                <w:rFonts w:ascii="Arial" w:eastAsia="Times New Roman" w:hAnsi="Arial" w:cs="Arial"/>
                <w:sz w:val="16"/>
                <w:szCs w:val="16"/>
              </w:rPr>
              <w:t>$0</w:t>
            </w:r>
          </w:p>
        </w:tc>
      </w:tr>
      <w:tr w:rsidR="00EC79E0" w:rsidRPr="00272987" w14:paraId="7E13D7AE" w14:textId="77777777" w:rsidTr="003C7223">
        <w:trPr>
          <w:trHeight w:val="305"/>
        </w:trPr>
        <w:tc>
          <w:tcPr>
            <w:tcW w:w="2518" w:type="dxa"/>
            <w:gridSpan w:val="2"/>
            <w:tcBorders>
              <w:top w:val="single" w:sz="2" w:space="0" w:color="auto"/>
              <w:left w:val="single" w:sz="12" w:space="0" w:color="auto"/>
              <w:bottom w:val="single" w:sz="2" w:space="0" w:color="auto"/>
            </w:tcBorders>
            <w:vAlign w:val="bottom"/>
          </w:tcPr>
          <w:p w14:paraId="6FB571FB" w14:textId="77777777" w:rsidR="00EC79E0" w:rsidRDefault="00EC79E0" w:rsidP="003C7223">
            <w:pPr>
              <w:jc w:val="center"/>
              <w:rPr>
                <w:rFonts w:ascii="Arial" w:eastAsia="Times New Roman" w:hAnsi="Arial" w:cs="Arial"/>
                <w:sz w:val="16"/>
                <w:szCs w:val="16"/>
              </w:rPr>
            </w:pPr>
            <w:r>
              <w:rPr>
                <w:rFonts w:ascii="Arial" w:eastAsia="Times New Roman" w:hAnsi="Arial" w:cs="Arial"/>
                <w:sz w:val="16"/>
                <w:szCs w:val="16"/>
              </w:rPr>
              <w:t>ODC #6</w:t>
            </w:r>
          </w:p>
        </w:tc>
        <w:tc>
          <w:tcPr>
            <w:tcW w:w="894" w:type="dxa"/>
            <w:tcBorders>
              <w:top w:val="single" w:sz="2" w:space="0" w:color="auto"/>
              <w:left w:val="nil"/>
              <w:bottom w:val="single" w:sz="2" w:space="0" w:color="auto"/>
              <w:right w:val="single" w:sz="2" w:space="0" w:color="auto"/>
            </w:tcBorders>
            <w:vAlign w:val="bottom"/>
          </w:tcPr>
          <w:p w14:paraId="1EE29735" w14:textId="77777777" w:rsidR="00EC79E0" w:rsidRDefault="00EC79E0" w:rsidP="003C7223">
            <w:pPr>
              <w:jc w:val="center"/>
              <w:rPr>
                <w:rFonts w:ascii="Arial" w:eastAsia="Times New Roman" w:hAnsi="Arial" w:cs="Arial"/>
                <w:i/>
                <w:sz w:val="15"/>
                <w:szCs w:val="15"/>
              </w:rPr>
            </w:pPr>
            <w:r>
              <w:rPr>
                <w:rFonts w:ascii="Arial" w:eastAsia="Times New Roman" w:hAnsi="Arial" w:cs="Arial"/>
                <w:i/>
                <w:sz w:val="15"/>
                <w:szCs w:val="15"/>
              </w:rPr>
              <w:t>Y</w:t>
            </w:r>
          </w:p>
        </w:tc>
        <w:tc>
          <w:tcPr>
            <w:tcW w:w="1293" w:type="dxa"/>
            <w:tcBorders>
              <w:top w:val="single" w:sz="2" w:space="0" w:color="auto"/>
              <w:left w:val="single" w:sz="2" w:space="0" w:color="auto"/>
              <w:bottom w:val="single" w:sz="2" w:space="0" w:color="auto"/>
              <w:right w:val="single" w:sz="2" w:space="0" w:color="auto"/>
            </w:tcBorders>
            <w:vAlign w:val="bottom"/>
          </w:tcPr>
          <w:p w14:paraId="75CF8AD1" w14:textId="77777777" w:rsidR="00EC79E0" w:rsidRDefault="00EC79E0" w:rsidP="003C7223">
            <w:pPr>
              <w:jc w:val="right"/>
              <w:rPr>
                <w:rFonts w:ascii="Arial" w:eastAsia="Times New Roman" w:hAnsi="Arial" w:cs="Arial"/>
                <w:sz w:val="16"/>
                <w:szCs w:val="16"/>
              </w:rPr>
            </w:pPr>
            <w:r>
              <w:rPr>
                <w:rFonts w:ascii="Arial" w:eastAsia="Times New Roman" w:hAnsi="Arial" w:cs="Arial"/>
                <w:sz w:val="16"/>
                <w:szCs w:val="16"/>
              </w:rPr>
              <w:t>$0</w:t>
            </w:r>
          </w:p>
        </w:tc>
        <w:tc>
          <w:tcPr>
            <w:tcW w:w="1293" w:type="dxa"/>
            <w:tcBorders>
              <w:top w:val="single" w:sz="2" w:space="0" w:color="auto"/>
              <w:left w:val="single" w:sz="2" w:space="0" w:color="auto"/>
              <w:bottom w:val="single" w:sz="2" w:space="0" w:color="auto"/>
              <w:right w:val="single" w:sz="2" w:space="0" w:color="auto"/>
            </w:tcBorders>
            <w:vAlign w:val="bottom"/>
          </w:tcPr>
          <w:p w14:paraId="360D6777" w14:textId="77777777" w:rsidR="00EC79E0" w:rsidRDefault="00EC79E0" w:rsidP="003C7223">
            <w:pPr>
              <w:jc w:val="right"/>
              <w:rPr>
                <w:rFonts w:ascii="Arial" w:eastAsia="Times New Roman" w:hAnsi="Arial" w:cs="Arial"/>
                <w:sz w:val="16"/>
                <w:szCs w:val="16"/>
              </w:rPr>
            </w:pPr>
            <w:r>
              <w:rPr>
                <w:rFonts w:ascii="Arial" w:eastAsia="Times New Roman" w:hAnsi="Arial" w:cs="Arial"/>
                <w:sz w:val="16"/>
                <w:szCs w:val="16"/>
              </w:rPr>
              <w:t>$0</w:t>
            </w:r>
          </w:p>
        </w:tc>
        <w:tc>
          <w:tcPr>
            <w:tcW w:w="1293" w:type="dxa"/>
            <w:tcBorders>
              <w:top w:val="single" w:sz="2" w:space="0" w:color="auto"/>
              <w:left w:val="single" w:sz="2" w:space="0" w:color="auto"/>
              <w:bottom w:val="single" w:sz="2" w:space="0" w:color="auto"/>
              <w:right w:val="single" w:sz="2" w:space="0" w:color="auto"/>
            </w:tcBorders>
            <w:vAlign w:val="bottom"/>
          </w:tcPr>
          <w:p w14:paraId="3B471DAB" w14:textId="77777777" w:rsidR="00EC79E0" w:rsidRDefault="00EC79E0" w:rsidP="003C7223">
            <w:pPr>
              <w:jc w:val="right"/>
              <w:rPr>
                <w:rFonts w:ascii="Arial" w:eastAsia="Times New Roman" w:hAnsi="Arial" w:cs="Arial"/>
                <w:sz w:val="16"/>
                <w:szCs w:val="16"/>
              </w:rPr>
            </w:pPr>
            <w:r>
              <w:rPr>
                <w:rFonts w:ascii="Arial" w:eastAsia="Times New Roman" w:hAnsi="Arial" w:cs="Arial"/>
                <w:sz w:val="16"/>
                <w:szCs w:val="16"/>
              </w:rPr>
              <w:t>$0</w:t>
            </w:r>
          </w:p>
        </w:tc>
        <w:tc>
          <w:tcPr>
            <w:tcW w:w="1292" w:type="dxa"/>
            <w:tcBorders>
              <w:top w:val="single" w:sz="2" w:space="0" w:color="auto"/>
              <w:left w:val="single" w:sz="2" w:space="0" w:color="auto"/>
              <w:bottom w:val="single" w:sz="2" w:space="0" w:color="auto"/>
              <w:right w:val="single" w:sz="2" w:space="0" w:color="auto"/>
            </w:tcBorders>
            <w:vAlign w:val="bottom"/>
          </w:tcPr>
          <w:p w14:paraId="3249F001" w14:textId="77777777" w:rsidR="00EC79E0" w:rsidRDefault="00EC79E0" w:rsidP="003C7223">
            <w:pPr>
              <w:jc w:val="right"/>
              <w:rPr>
                <w:rFonts w:ascii="Arial" w:eastAsia="Times New Roman" w:hAnsi="Arial" w:cs="Arial"/>
                <w:sz w:val="16"/>
                <w:szCs w:val="16"/>
              </w:rPr>
            </w:pPr>
            <w:r>
              <w:rPr>
                <w:rFonts w:ascii="Arial" w:eastAsia="Times New Roman" w:hAnsi="Arial" w:cs="Arial"/>
                <w:sz w:val="16"/>
                <w:szCs w:val="16"/>
              </w:rPr>
              <w:t>$0</w:t>
            </w:r>
          </w:p>
        </w:tc>
        <w:tc>
          <w:tcPr>
            <w:tcW w:w="1292" w:type="dxa"/>
            <w:tcBorders>
              <w:top w:val="single" w:sz="2" w:space="0" w:color="auto"/>
              <w:left w:val="single" w:sz="2" w:space="0" w:color="auto"/>
              <w:bottom w:val="single" w:sz="2" w:space="0" w:color="auto"/>
              <w:right w:val="single" w:sz="12" w:space="0" w:color="auto"/>
            </w:tcBorders>
            <w:vAlign w:val="bottom"/>
          </w:tcPr>
          <w:p w14:paraId="598929C2" w14:textId="77777777" w:rsidR="00EC79E0" w:rsidRDefault="00EC79E0" w:rsidP="003C7223">
            <w:pPr>
              <w:jc w:val="right"/>
              <w:rPr>
                <w:rFonts w:ascii="Arial" w:eastAsia="Times New Roman" w:hAnsi="Arial" w:cs="Arial"/>
                <w:sz w:val="16"/>
                <w:szCs w:val="16"/>
              </w:rPr>
            </w:pPr>
            <w:r>
              <w:rPr>
                <w:rFonts w:ascii="Arial" w:eastAsia="Times New Roman" w:hAnsi="Arial" w:cs="Arial"/>
                <w:sz w:val="16"/>
                <w:szCs w:val="16"/>
              </w:rPr>
              <w:t>$0</w:t>
            </w:r>
          </w:p>
        </w:tc>
      </w:tr>
      <w:tr w:rsidR="00EC79E0" w:rsidRPr="00272987" w14:paraId="2543056C" w14:textId="77777777" w:rsidTr="003C7223">
        <w:trPr>
          <w:trHeight w:val="305"/>
        </w:trPr>
        <w:tc>
          <w:tcPr>
            <w:tcW w:w="3412" w:type="dxa"/>
            <w:gridSpan w:val="3"/>
            <w:tcBorders>
              <w:top w:val="single" w:sz="2" w:space="0" w:color="auto"/>
              <w:left w:val="single" w:sz="12" w:space="0" w:color="auto"/>
              <w:bottom w:val="single" w:sz="8" w:space="0" w:color="auto"/>
              <w:right w:val="single" w:sz="2" w:space="0" w:color="auto"/>
            </w:tcBorders>
            <w:vAlign w:val="bottom"/>
          </w:tcPr>
          <w:p w14:paraId="5A46371B" w14:textId="77777777" w:rsidR="00EC79E0" w:rsidRPr="0056019E" w:rsidRDefault="00EC79E0" w:rsidP="003C7223">
            <w:pPr>
              <w:rPr>
                <w:rFonts w:ascii="Arial" w:eastAsia="Times New Roman" w:hAnsi="Arial" w:cs="Arial"/>
                <w:b/>
                <w:i/>
                <w:sz w:val="15"/>
                <w:szCs w:val="15"/>
              </w:rPr>
            </w:pPr>
            <w:r>
              <w:rPr>
                <w:rFonts w:ascii="Arial" w:eastAsia="Times New Roman" w:hAnsi="Arial" w:cs="Arial"/>
                <w:b/>
                <w:i/>
                <w:sz w:val="15"/>
                <w:szCs w:val="15"/>
              </w:rPr>
              <w:t>TOTAL DIRECT COSTS</w:t>
            </w:r>
          </w:p>
        </w:tc>
        <w:tc>
          <w:tcPr>
            <w:tcW w:w="1293" w:type="dxa"/>
            <w:tcBorders>
              <w:top w:val="single" w:sz="2" w:space="0" w:color="auto"/>
              <w:left w:val="single" w:sz="2" w:space="0" w:color="auto"/>
              <w:bottom w:val="single" w:sz="8" w:space="0" w:color="auto"/>
              <w:right w:val="single" w:sz="2" w:space="0" w:color="auto"/>
            </w:tcBorders>
            <w:vAlign w:val="bottom"/>
          </w:tcPr>
          <w:p w14:paraId="52BCDB41" w14:textId="77777777" w:rsidR="00EC79E0" w:rsidRPr="0056019E" w:rsidRDefault="00EC79E0" w:rsidP="003C7223">
            <w:pPr>
              <w:jc w:val="right"/>
              <w:rPr>
                <w:rFonts w:ascii="Arial" w:eastAsia="Times New Roman" w:hAnsi="Arial" w:cs="Arial"/>
                <w:b/>
                <w:sz w:val="16"/>
                <w:szCs w:val="16"/>
              </w:rPr>
            </w:pPr>
            <w:r w:rsidRPr="0056019E">
              <w:rPr>
                <w:rFonts w:ascii="Arial" w:eastAsia="Times New Roman" w:hAnsi="Arial" w:cs="Arial"/>
                <w:b/>
                <w:sz w:val="16"/>
                <w:szCs w:val="16"/>
              </w:rPr>
              <w:t>$0</w:t>
            </w:r>
          </w:p>
        </w:tc>
        <w:tc>
          <w:tcPr>
            <w:tcW w:w="1293" w:type="dxa"/>
            <w:tcBorders>
              <w:top w:val="single" w:sz="2" w:space="0" w:color="auto"/>
              <w:left w:val="single" w:sz="2" w:space="0" w:color="auto"/>
              <w:bottom w:val="single" w:sz="8" w:space="0" w:color="auto"/>
              <w:right w:val="single" w:sz="2" w:space="0" w:color="auto"/>
            </w:tcBorders>
            <w:vAlign w:val="bottom"/>
          </w:tcPr>
          <w:p w14:paraId="32341B4A" w14:textId="77777777" w:rsidR="00EC79E0" w:rsidRPr="0056019E" w:rsidRDefault="00EC79E0" w:rsidP="003C7223">
            <w:pPr>
              <w:jc w:val="right"/>
              <w:rPr>
                <w:rFonts w:ascii="Arial" w:eastAsia="Times New Roman" w:hAnsi="Arial" w:cs="Arial"/>
                <w:b/>
                <w:sz w:val="16"/>
                <w:szCs w:val="16"/>
              </w:rPr>
            </w:pPr>
            <w:r w:rsidRPr="0056019E">
              <w:rPr>
                <w:rFonts w:ascii="Arial" w:eastAsia="Times New Roman" w:hAnsi="Arial" w:cs="Arial"/>
                <w:b/>
                <w:sz w:val="16"/>
                <w:szCs w:val="16"/>
              </w:rPr>
              <w:t>$0</w:t>
            </w:r>
          </w:p>
        </w:tc>
        <w:tc>
          <w:tcPr>
            <w:tcW w:w="1293" w:type="dxa"/>
            <w:tcBorders>
              <w:top w:val="single" w:sz="2" w:space="0" w:color="auto"/>
              <w:left w:val="single" w:sz="2" w:space="0" w:color="auto"/>
              <w:bottom w:val="single" w:sz="8" w:space="0" w:color="auto"/>
              <w:right w:val="single" w:sz="2" w:space="0" w:color="auto"/>
            </w:tcBorders>
            <w:vAlign w:val="bottom"/>
          </w:tcPr>
          <w:p w14:paraId="1407B516" w14:textId="77777777" w:rsidR="00EC79E0" w:rsidRPr="0056019E" w:rsidRDefault="00EC79E0" w:rsidP="003C7223">
            <w:pPr>
              <w:jc w:val="right"/>
              <w:rPr>
                <w:rFonts w:ascii="Arial" w:eastAsia="Times New Roman" w:hAnsi="Arial" w:cs="Arial"/>
                <w:b/>
                <w:sz w:val="16"/>
                <w:szCs w:val="16"/>
              </w:rPr>
            </w:pPr>
            <w:r w:rsidRPr="0056019E">
              <w:rPr>
                <w:rFonts w:ascii="Arial" w:eastAsia="Times New Roman" w:hAnsi="Arial" w:cs="Arial"/>
                <w:b/>
                <w:sz w:val="16"/>
                <w:szCs w:val="16"/>
              </w:rPr>
              <w:t>$0</w:t>
            </w:r>
          </w:p>
        </w:tc>
        <w:tc>
          <w:tcPr>
            <w:tcW w:w="1292" w:type="dxa"/>
            <w:tcBorders>
              <w:top w:val="single" w:sz="2" w:space="0" w:color="auto"/>
              <w:left w:val="single" w:sz="2" w:space="0" w:color="auto"/>
              <w:bottom w:val="single" w:sz="8" w:space="0" w:color="auto"/>
              <w:right w:val="single" w:sz="2" w:space="0" w:color="auto"/>
            </w:tcBorders>
            <w:vAlign w:val="bottom"/>
          </w:tcPr>
          <w:p w14:paraId="06BAC03F" w14:textId="77777777" w:rsidR="00EC79E0" w:rsidRPr="0056019E" w:rsidRDefault="00EC79E0" w:rsidP="003C7223">
            <w:pPr>
              <w:jc w:val="right"/>
              <w:rPr>
                <w:rFonts w:ascii="Arial" w:eastAsia="Times New Roman" w:hAnsi="Arial" w:cs="Arial"/>
                <w:b/>
                <w:sz w:val="16"/>
                <w:szCs w:val="16"/>
              </w:rPr>
            </w:pPr>
            <w:r w:rsidRPr="0056019E">
              <w:rPr>
                <w:rFonts w:ascii="Arial" w:eastAsia="Times New Roman" w:hAnsi="Arial" w:cs="Arial"/>
                <w:b/>
                <w:sz w:val="16"/>
                <w:szCs w:val="16"/>
              </w:rPr>
              <w:t>$0</w:t>
            </w:r>
          </w:p>
        </w:tc>
        <w:tc>
          <w:tcPr>
            <w:tcW w:w="1292" w:type="dxa"/>
            <w:tcBorders>
              <w:top w:val="single" w:sz="2" w:space="0" w:color="auto"/>
              <w:left w:val="single" w:sz="2" w:space="0" w:color="auto"/>
              <w:bottom w:val="single" w:sz="8" w:space="0" w:color="auto"/>
              <w:right w:val="single" w:sz="12" w:space="0" w:color="auto"/>
            </w:tcBorders>
            <w:vAlign w:val="bottom"/>
          </w:tcPr>
          <w:p w14:paraId="456DEDA7" w14:textId="77777777" w:rsidR="00EC79E0" w:rsidRPr="0056019E" w:rsidRDefault="00EC79E0" w:rsidP="003C7223">
            <w:pPr>
              <w:jc w:val="right"/>
              <w:rPr>
                <w:rFonts w:ascii="Arial" w:eastAsia="Times New Roman" w:hAnsi="Arial" w:cs="Arial"/>
                <w:b/>
                <w:sz w:val="16"/>
                <w:szCs w:val="16"/>
              </w:rPr>
            </w:pPr>
            <w:r w:rsidRPr="0056019E">
              <w:rPr>
                <w:rFonts w:ascii="Arial" w:eastAsia="Times New Roman" w:hAnsi="Arial" w:cs="Arial"/>
                <w:b/>
                <w:sz w:val="16"/>
                <w:szCs w:val="16"/>
              </w:rPr>
              <w:t>$0</w:t>
            </w:r>
          </w:p>
        </w:tc>
      </w:tr>
      <w:tr w:rsidR="00EC79E0" w:rsidRPr="00272987" w14:paraId="452A29D8" w14:textId="77777777" w:rsidTr="003C7223">
        <w:trPr>
          <w:trHeight w:val="305"/>
        </w:trPr>
        <w:tc>
          <w:tcPr>
            <w:tcW w:w="3412" w:type="dxa"/>
            <w:gridSpan w:val="3"/>
            <w:tcBorders>
              <w:top w:val="single" w:sz="8" w:space="0" w:color="auto"/>
              <w:left w:val="single" w:sz="12" w:space="0" w:color="auto"/>
              <w:right w:val="single" w:sz="2" w:space="0" w:color="auto"/>
            </w:tcBorders>
            <w:vAlign w:val="bottom"/>
          </w:tcPr>
          <w:p w14:paraId="1733CD57" w14:textId="77777777" w:rsidR="00EC79E0" w:rsidRPr="0056019E" w:rsidRDefault="00EC79E0" w:rsidP="003C7223">
            <w:pPr>
              <w:rPr>
                <w:rFonts w:ascii="Arial" w:eastAsia="Times New Roman" w:hAnsi="Arial" w:cs="Arial"/>
                <w:b/>
                <w:sz w:val="15"/>
                <w:szCs w:val="15"/>
              </w:rPr>
            </w:pPr>
            <w:r>
              <w:rPr>
                <w:rFonts w:ascii="Arial" w:eastAsia="Times New Roman" w:hAnsi="Arial" w:cs="Arial"/>
                <w:b/>
                <w:sz w:val="15"/>
                <w:szCs w:val="15"/>
              </w:rPr>
              <w:t>Indirect (F&amp;A Costs)</w:t>
            </w:r>
          </w:p>
        </w:tc>
        <w:tc>
          <w:tcPr>
            <w:tcW w:w="1293" w:type="dxa"/>
            <w:tcBorders>
              <w:top w:val="single" w:sz="8" w:space="0" w:color="auto"/>
              <w:left w:val="single" w:sz="2" w:space="0" w:color="auto"/>
              <w:right w:val="single" w:sz="2" w:space="0" w:color="auto"/>
            </w:tcBorders>
            <w:vAlign w:val="bottom"/>
          </w:tcPr>
          <w:p w14:paraId="3959328F" w14:textId="77777777" w:rsidR="00EC79E0" w:rsidRPr="0056019E" w:rsidRDefault="00EC79E0" w:rsidP="003C7223">
            <w:pPr>
              <w:jc w:val="right"/>
              <w:rPr>
                <w:rFonts w:ascii="Arial" w:eastAsia="Times New Roman" w:hAnsi="Arial" w:cs="Arial"/>
                <w:b/>
                <w:sz w:val="16"/>
                <w:szCs w:val="16"/>
              </w:rPr>
            </w:pPr>
          </w:p>
        </w:tc>
        <w:tc>
          <w:tcPr>
            <w:tcW w:w="1293" w:type="dxa"/>
            <w:tcBorders>
              <w:top w:val="single" w:sz="8" w:space="0" w:color="auto"/>
              <w:left w:val="single" w:sz="2" w:space="0" w:color="auto"/>
              <w:right w:val="single" w:sz="2" w:space="0" w:color="auto"/>
            </w:tcBorders>
            <w:vAlign w:val="bottom"/>
          </w:tcPr>
          <w:p w14:paraId="2DF57B61" w14:textId="77777777" w:rsidR="00EC79E0" w:rsidRPr="0056019E" w:rsidRDefault="00EC79E0" w:rsidP="003C7223">
            <w:pPr>
              <w:jc w:val="right"/>
              <w:rPr>
                <w:rFonts w:ascii="Arial" w:eastAsia="Times New Roman" w:hAnsi="Arial" w:cs="Arial"/>
                <w:b/>
                <w:sz w:val="16"/>
                <w:szCs w:val="16"/>
              </w:rPr>
            </w:pPr>
          </w:p>
        </w:tc>
        <w:tc>
          <w:tcPr>
            <w:tcW w:w="1293" w:type="dxa"/>
            <w:tcBorders>
              <w:top w:val="single" w:sz="8" w:space="0" w:color="auto"/>
              <w:left w:val="single" w:sz="2" w:space="0" w:color="auto"/>
              <w:right w:val="single" w:sz="2" w:space="0" w:color="auto"/>
            </w:tcBorders>
            <w:vAlign w:val="bottom"/>
          </w:tcPr>
          <w:p w14:paraId="3D8B1380" w14:textId="77777777" w:rsidR="00EC79E0" w:rsidRPr="0056019E" w:rsidRDefault="00EC79E0" w:rsidP="003C7223">
            <w:pPr>
              <w:jc w:val="right"/>
              <w:rPr>
                <w:rFonts w:ascii="Arial" w:eastAsia="Times New Roman" w:hAnsi="Arial" w:cs="Arial"/>
                <w:b/>
                <w:sz w:val="16"/>
                <w:szCs w:val="16"/>
              </w:rPr>
            </w:pPr>
          </w:p>
        </w:tc>
        <w:tc>
          <w:tcPr>
            <w:tcW w:w="1292" w:type="dxa"/>
            <w:tcBorders>
              <w:top w:val="single" w:sz="8" w:space="0" w:color="auto"/>
              <w:left w:val="single" w:sz="2" w:space="0" w:color="auto"/>
              <w:right w:val="single" w:sz="2" w:space="0" w:color="auto"/>
            </w:tcBorders>
            <w:vAlign w:val="bottom"/>
          </w:tcPr>
          <w:p w14:paraId="1B77F87C" w14:textId="77777777" w:rsidR="00EC79E0" w:rsidRPr="0056019E" w:rsidRDefault="00EC79E0" w:rsidP="003C7223">
            <w:pPr>
              <w:jc w:val="right"/>
              <w:rPr>
                <w:rFonts w:ascii="Arial" w:eastAsia="Times New Roman" w:hAnsi="Arial" w:cs="Arial"/>
                <w:b/>
                <w:sz w:val="16"/>
                <w:szCs w:val="16"/>
              </w:rPr>
            </w:pPr>
          </w:p>
        </w:tc>
        <w:tc>
          <w:tcPr>
            <w:tcW w:w="1292" w:type="dxa"/>
            <w:tcBorders>
              <w:top w:val="single" w:sz="8" w:space="0" w:color="auto"/>
              <w:left w:val="single" w:sz="2" w:space="0" w:color="auto"/>
              <w:right w:val="single" w:sz="12" w:space="0" w:color="auto"/>
            </w:tcBorders>
            <w:vAlign w:val="bottom"/>
          </w:tcPr>
          <w:p w14:paraId="64845E7F" w14:textId="77777777" w:rsidR="00EC79E0" w:rsidRPr="0056019E" w:rsidRDefault="00EC79E0" w:rsidP="003C7223">
            <w:pPr>
              <w:jc w:val="right"/>
              <w:rPr>
                <w:rFonts w:ascii="Arial" w:eastAsia="Times New Roman" w:hAnsi="Arial" w:cs="Arial"/>
                <w:b/>
                <w:sz w:val="16"/>
                <w:szCs w:val="16"/>
              </w:rPr>
            </w:pPr>
          </w:p>
        </w:tc>
      </w:tr>
      <w:tr w:rsidR="00EC79E0" w:rsidRPr="00272987" w14:paraId="142723AE" w14:textId="77777777" w:rsidTr="003C7223">
        <w:trPr>
          <w:trHeight w:val="305"/>
        </w:trPr>
        <w:tc>
          <w:tcPr>
            <w:tcW w:w="3412" w:type="dxa"/>
            <w:gridSpan w:val="3"/>
            <w:tcBorders>
              <w:left w:val="single" w:sz="12" w:space="0" w:color="auto"/>
              <w:right w:val="single" w:sz="2" w:space="0" w:color="auto"/>
            </w:tcBorders>
            <w:vAlign w:val="bottom"/>
          </w:tcPr>
          <w:p w14:paraId="7D941909" w14:textId="77777777" w:rsidR="00EC79E0" w:rsidRPr="001A5E4C" w:rsidRDefault="00EC79E0" w:rsidP="003C7223">
            <w:pPr>
              <w:jc w:val="right"/>
              <w:rPr>
                <w:rFonts w:ascii="Arial" w:eastAsia="Times New Roman" w:hAnsi="Arial" w:cs="Arial"/>
                <w:b/>
                <w:sz w:val="15"/>
                <w:szCs w:val="15"/>
                <w:u w:val="single"/>
              </w:rPr>
            </w:pPr>
            <w:r>
              <w:rPr>
                <w:rFonts w:ascii="Arial" w:eastAsia="Times New Roman" w:hAnsi="Arial" w:cs="Arial"/>
                <w:b/>
                <w:sz w:val="15"/>
                <w:szCs w:val="15"/>
                <w:u w:val="single"/>
              </w:rPr>
              <w:t>F&amp;A Base</w:t>
            </w:r>
          </w:p>
        </w:tc>
        <w:tc>
          <w:tcPr>
            <w:tcW w:w="1293" w:type="dxa"/>
            <w:tcBorders>
              <w:left w:val="single" w:sz="2" w:space="0" w:color="auto"/>
              <w:right w:val="single" w:sz="2" w:space="0" w:color="auto"/>
            </w:tcBorders>
            <w:vAlign w:val="bottom"/>
          </w:tcPr>
          <w:p w14:paraId="359158BE" w14:textId="77777777" w:rsidR="00EC79E0" w:rsidRPr="0056019E" w:rsidRDefault="00EC79E0" w:rsidP="003C7223">
            <w:pPr>
              <w:jc w:val="right"/>
              <w:rPr>
                <w:rFonts w:ascii="Arial" w:eastAsia="Times New Roman" w:hAnsi="Arial" w:cs="Arial"/>
                <w:b/>
                <w:sz w:val="16"/>
                <w:szCs w:val="16"/>
              </w:rPr>
            </w:pPr>
          </w:p>
        </w:tc>
        <w:tc>
          <w:tcPr>
            <w:tcW w:w="1293" w:type="dxa"/>
            <w:tcBorders>
              <w:left w:val="single" w:sz="2" w:space="0" w:color="auto"/>
              <w:right w:val="single" w:sz="2" w:space="0" w:color="auto"/>
            </w:tcBorders>
            <w:vAlign w:val="bottom"/>
          </w:tcPr>
          <w:p w14:paraId="24064F36" w14:textId="77777777" w:rsidR="00EC79E0" w:rsidRPr="0056019E" w:rsidRDefault="00EC79E0" w:rsidP="003C7223">
            <w:pPr>
              <w:jc w:val="right"/>
              <w:rPr>
                <w:rFonts w:ascii="Arial" w:eastAsia="Times New Roman" w:hAnsi="Arial" w:cs="Arial"/>
                <w:b/>
                <w:sz w:val="16"/>
                <w:szCs w:val="16"/>
              </w:rPr>
            </w:pPr>
          </w:p>
        </w:tc>
        <w:tc>
          <w:tcPr>
            <w:tcW w:w="1293" w:type="dxa"/>
            <w:tcBorders>
              <w:left w:val="single" w:sz="2" w:space="0" w:color="auto"/>
              <w:right w:val="single" w:sz="2" w:space="0" w:color="auto"/>
            </w:tcBorders>
            <w:vAlign w:val="bottom"/>
          </w:tcPr>
          <w:p w14:paraId="21198A75" w14:textId="77777777" w:rsidR="00EC79E0" w:rsidRPr="0056019E" w:rsidRDefault="00EC79E0" w:rsidP="003C7223">
            <w:pPr>
              <w:jc w:val="right"/>
              <w:rPr>
                <w:rFonts w:ascii="Arial" w:eastAsia="Times New Roman" w:hAnsi="Arial" w:cs="Arial"/>
                <w:b/>
                <w:sz w:val="16"/>
                <w:szCs w:val="16"/>
              </w:rPr>
            </w:pPr>
          </w:p>
        </w:tc>
        <w:tc>
          <w:tcPr>
            <w:tcW w:w="1292" w:type="dxa"/>
            <w:tcBorders>
              <w:left w:val="single" w:sz="2" w:space="0" w:color="auto"/>
              <w:right w:val="single" w:sz="2" w:space="0" w:color="auto"/>
            </w:tcBorders>
            <w:vAlign w:val="bottom"/>
          </w:tcPr>
          <w:p w14:paraId="6BE17B0D" w14:textId="77777777" w:rsidR="00EC79E0" w:rsidRPr="0056019E" w:rsidRDefault="00EC79E0" w:rsidP="003C7223">
            <w:pPr>
              <w:jc w:val="right"/>
              <w:rPr>
                <w:rFonts w:ascii="Arial" w:eastAsia="Times New Roman" w:hAnsi="Arial" w:cs="Arial"/>
                <w:b/>
                <w:sz w:val="16"/>
                <w:szCs w:val="16"/>
              </w:rPr>
            </w:pPr>
          </w:p>
        </w:tc>
        <w:tc>
          <w:tcPr>
            <w:tcW w:w="1292" w:type="dxa"/>
            <w:tcBorders>
              <w:left w:val="single" w:sz="2" w:space="0" w:color="auto"/>
              <w:right w:val="single" w:sz="12" w:space="0" w:color="auto"/>
            </w:tcBorders>
            <w:vAlign w:val="bottom"/>
          </w:tcPr>
          <w:p w14:paraId="443A85AD" w14:textId="77777777" w:rsidR="00EC79E0" w:rsidRPr="0056019E" w:rsidRDefault="00EC79E0" w:rsidP="003C7223">
            <w:pPr>
              <w:jc w:val="right"/>
              <w:rPr>
                <w:rFonts w:ascii="Arial" w:eastAsia="Times New Roman" w:hAnsi="Arial" w:cs="Arial"/>
                <w:b/>
                <w:sz w:val="16"/>
                <w:szCs w:val="16"/>
              </w:rPr>
            </w:pPr>
          </w:p>
        </w:tc>
      </w:tr>
      <w:tr w:rsidR="00EC79E0" w:rsidRPr="001A5E4C" w14:paraId="5CDCC9C3" w14:textId="77777777" w:rsidTr="003C7223">
        <w:trPr>
          <w:trHeight w:val="305"/>
        </w:trPr>
        <w:tc>
          <w:tcPr>
            <w:tcW w:w="2070" w:type="dxa"/>
            <w:tcBorders>
              <w:left w:val="single" w:sz="12" w:space="0" w:color="auto"/>
            </w:tcBorders>
            <w:shd w:val="clear" w:color="auto" w:fill="FFFF99"/>
            <w:vAlign w:val="center"/>
          </w:tcPr>
          <w:p w14:paraId="3C9077EB" w14:textId="77777777" w:rsidR="00EC79E0" w:rsidRPr="001A5E4C" w:rsidRDefault="00EC79E0" w:rsidP="003C7223">
            <w:pPr>
              <w:jc w:val="center"/>
              <w:rPr>
                <w:rFonts w:ascii="Arial" w:eastAsia="Times New Roman" w:hAnsi="Arial" w:cs="Arial"/>
                <w:b/>
                <w:i/>
                <w:color w:val="A6A6A6" w:themeColor="background1" w:themeShade="A6"/>
                <w:sz w:val="15"/>
                <w:szCs w:val="15"/>
              </w:rPr>
            </w:pPr>
            <w:r w:rsidRPr="001A5E4C">
              <w:rPr>
                <w:rFonts w:ascii="Arial" w:eastAsia="Times New Roman" w:hAnsi="Arial" w:cs="Arial"/>
                <w:b/>
                <w:i/>
                <w:color w:val="A6A6A6" w:themeColor="background1" w:themeShade="A6"/>
                <w:sz w:val="15"/>
                <w:szCs w:val="15"/>
              </w:rPr>
              <w:t>On-Campus</w:t>
            </w:r>
          </w:p>
        </w:tc>
        <w:tc>
          <w:tcPr>
            <w:tcW w:w="1342" w:type="dxa"/>
            <w:gridSpan w:val="2"/>
            <w:tcBorders>
              <w:right w:val="single" w:sz="2" w:space="0" w:color="auto"/>
            </w:tcBorders>
            <w:vAlign w:val="center"/>
          </w:tcPr>
          <w:p w14:paraId="0D554492" w14:textId="77777777" w:rsidR="00EC79E0" w:rsidRPr="001A5E4C" w:rsidRDefault="00EC79E0" w:rsidP="003C7223">
            <w:pPr>
              <w:jc w:val="center"/>
              <w:rPr>
                <w:rFonts w:ascii="Arial" w:eastAsia="Times New Roman" w:hAnsi="Arial" w:cs="Arial"/>
                <w:b/>
                <w:i/>
                <w:color w:val="A6A6A6" w:themeColor="background1" w:themeShade="A6"/>
                <w:sz w:val="15"/>
                <w:szCs w:val="15"/>
              </w:rPr>
            </w:pPr>
            <w:r>
              <w:rPr>
                <w:rFonts w:ascii="Arial" w:eastAsia="Times New Roman" w:hAnsi="Arial" w:cs="Arial"/>
                <w:b/>
                <w:i/>
                <w:color w:val="A6A6A6" w:themeColor="background1" w:themeShade="A6"/>
                <w:sz w:val="15"/>
                <w:szCs w:val="15"/>
              </w:rPr>
              <w:t xml:space="preserve">         </w:t>
            </w:r>
            <w:r w:rsidRPr="001A5E4C">
              <w:rPr>
                <w:rFonts w:ascii="Arial" w:eastAsia="Times New Roman" w:hAnsi="Arial" w:cs="Arial"/>
                <w:b/>
                <w:i/>
                <w:color w:val="A6A6A6" w:themeColor="background1" w:themeShade="A6"/>
                <w:sz w:val="15"/>
                <w:szCs w:val="15"/>
              </w:rPr>
              <w:t>MTDC</w:t>
            </w:r>
          </w:p>
        </w:tc>
        <w:tc>
          <w:tcPr>
            <w:tcW w:w="1293" w:type="dxa"/>
            <w:tcBorders>
              <w:left w:val="single" w:sz="2" w:space="0" w:color="auto"/>
              <w:right w:val="single" w:sz="2" w:space="0" w:color="auto"/>
            </w:tcBorders>
            <w:vAlign w:val="bottom"/>
          </w:tcPr>
          <w:p w14:paraId="1B34527C" w14:textId="77777777" w:rsidR="00EC79E0" w:rsidRPr="001A5E4C" w:rsidRDefault="00EC79E0" w:rsidP="003C7223">
            <w:pPr>
              <w:jc w:val="right"/>
              <w:rPr>
                <w:rFonts w:ascii="Arial" w:eastAsia="Times New Roman" w:hAnsi="Arial" w:cs="Arial"/>
                <w:b/>
                <w:color w:val="A6A6A6" w:themeColor="background1" w:themeShade="A6"/>
                <w:sz w:val="16"/>
                <w:szCs w:val="16"/>
              </w:rPr>
            </w:pPr>
            <w:r w:rsidRPr="001A5E4C">
              <w:rPr>
                <w:rFonts w:ascii="Arial" w:eastAsia="Times New Roman" w:hAnsi="Arial" w:cs="Arial"/>
                <w:b/>
                <w:color w:val="A6A6A6" w:themeColor="background1" w:themeShade="A6"/>
                <w:sz w:val="16"/>
                <w:szCs w:val="16"/>
              </w:rPr>
              <w:t>$0</w:t>
            </w:r>
          </w:p>
        </w:tc>
        <w:tc>
          <w:tcPr>
            <w:tcW w:w="1293" w:type="dxa"/>
            <w:tcBorders>
              <w:left w:val="single" w:sz="2" w:space="0" w:color="auto"/>
              <w:right w:val="single" w:sz="2" w:space="0" w:color="auto"/>
            </w:tcBorders>
            <w:vAlign w:val="bottom"/>
          </w:tcPr>
          <w:p w14:paraId="414D106D" w14:textId="77777777" w:rsidR="00EC79E0" w:rsidRPr="001A5E4C" w:rsidRDefault="00EC79E0" w:rsidP="003C7223">
            <w:pPr>
              <w:jc w:val="right"/>
              <w:rPr>
                <w:rFonts w:ascii="Arial" w:eastAsia="Times New Roman" w:hAnsi="Arial" w:cs="Arial"/>
                <w:b/>
                <w:color w:val="A6A6A6" w:themeColor="background1" w:themeShade="A6"/>
                <w:sz w:val="16"/>
                <w:szCs w:val="16"/>
              </w:rPr>
            </w:pPr>
            <w:r w:rsidRPr="001A5E4C">
              <w:rPr>
                <w:rFonts w:ascii="Arial" w:eastAsia="Times New Roman" w:hAnsi="Arial" w:cs="Arial"/>
                <w:b/>
                <w:color w:val="A6A6A6" w:themeColor="background1" w:themeShade="A6"/>
                <w:sz w:val="16"/>
                <w:szCs w:val="16"/>
              </w:rPr>
              <w:t>$0</w:t>
            </w:r>
          </w:p>
        </w:tc>
        <w:tc>
          <w:tcPr>
            <w:tcW w:w="1293" w:type="dxa"/>
            <w:tcBorders>
              <w:left w:val="single" w:sz="2" w:space="0" w:color="auto"/>
              <w:right w:val="single" w:sz="2" w:space="0" w:color="auto"/>
            </w:tcBorders>
            <w:vAlign w:val="bottom"/>
          </w:tcPr>
          <w:p w14:paraId="447BF3F9" w14:textId="77777777" w:rsidR="00EC79E0" w:rsidRPr="001A5E4C" w:rsidRDefault="00EC79E0" w:rsidP="003C7223">
            <w:pPr>
              <w:jc w:val="right"/>
              <w:rPr>
                <w:rFonts w:ascii="Arial" w:eastAsia="Times New Roman" w:hAnsi="Arial" w:cs="Arial"/>
                <w:b/>
                <w:color w:val="A6A6A6" w:themeColor="background1" w:themeShade="A6"/>
                <w:sz w:val="16"/>
                <w:szCs w:val="16"/>
              </w:rPr>
            </w:pPr>
            <w:r w:rsidRPr="001A5E4C">
              <w:rPr>
                <w:rFonts w:ascii="Arial" w:eastAsia="Times New Roman" w:hAnsi="Arial" w:cs="Arial"/>
                <w:b/>
                <w:color w:val="A6A6A6" w:themeColor="background1" w:themeShade="A6"/>
                <w:sz w:val="16"/>
                <w:szCs w:val="16"/>
              </w:rPr>
              <w:t>$0</w:t>
            </w:r>
          </w:p>
        </w:tc>
        <w:tc>
          <w:tcPr>
            <w:tcW w:w="1292" w:type="dxa"/>
            <w:tcBorders>
              <w:left w:val="single" w:sz="2" w:space="0" w:color="auto"/>
              <w:right w:val="single" w:sz="2" w:space="0" w:color="auto"/>
            </w:tcBorders>
            <w:vAlign w:val="bottom"/>
          </w:tcPr>
          <w:p w14:paraId="624B7125" w14:textId="77777777" w:rsidR="00EC79E0" w:rsidRPr="001A5E4C" w:rsidRDefault="00EC79E0" w:rsidP="003C7223">
            <w:pPr>
              <w:jc w:val="right"/>
              <w:rPr>
                <w:rFonts w:ascii="Arial" w:eastAsia="Times New Roman" w:hAnsi="Arial" w:cs="Arial"/>
                <w:b/>
                <w:color w:val="A6A6A6" w:themeColor="background1" w:themeShade="A6"/>
                <w:sz w:val="16"/>
                <w:szCs w:val="16"/>
              </w:rPr>
            </w:pPr>
            <w:r w:rsidRPr="001A5E4C">
              <w:rPr>
                <w:rFonts w:ascii="Arial" w:eastAsia="Times New Roman" w:hAnsi="Arial" w:cs="Arial"/>
                <w:b/>
                <w:color w:val="A6A6A6" w:themeColor="background1" w:themeShade="A6"/>
                <w:sz w:val="16"/>
                <w:szCs w:val="16"/>
              </w:rPr>
              <w:t>$0</w:t>
            </w:r>
          </w:p>
        </w:tc>
        <w:tc>
          <w:tcPr>
            <w:tcW w:w="1292" w:type="dxa"/>
            <w:tcBorders>
              <w:left w:val="single" w:sz="2" w:space="0" w:color="auto"/>
              <w:right w:val="single" w:sz="12" w:space="0" w:color="auto"/>
            </w:tcBorders>
            <w:vAlign w:val="bottom"/>
          </w:tcPr>
          <w:p w14:paraId="0340828B" w14:textId="77777777" w:rsidR="00EC79E0" w:rsidRPr="001A5E4C" w:rsidRDefault="00EC79E0" w:rsidP="003C7223">
            <w:pPr>
              <w:jc w:val="right"/>
              <w:rPr>
                <w:rFonts w:ascii="Arial" w:eastAsia="Times New Roman" w:hAnsi="Arial" w:cs="Arial"/>
                <w:b/>
                <w:color w:val="A6A6A6" w:themeColor="background1" w:themeShade="A6"/>
                <w:sz w:val="16"/>
                <w:szCs w:val="16"/>
              </w:rPr>
            </w:pPr>
            <w:r w:rsidRPr="001A5E4C">
              <w:rPr>
                <w:rFonts w:ascii="Arial" w:eastAsia="Times New Roman" w:hAnsi="Arial" w:cs="Arial"/>
                <w:b/>
                <w:color w:val="A6A6A6" w:themeColor="background1" w:themeShade="A6"/>
                <w:sz w:val="16"/>
                <w:szCs w:val="16"/>
              </w:rPr>
              <w:t>$0</w:t>
            </w:r>
          </w:p>
        </w:tc>
      </w:tr>
      <w:tr w:rsidR="00EC79E0" w:rsidRPr="001A5E4C" w14:paraId="2EBBA46A" w14:textId="77777777" w:rsidTr="003C7223">
        <w:trPr>
          <w:trHeight w:val="305"/>
        </w:trPr>
        <w:tc>
          <w:tcPr>
            <w:tcW w:w="2070" w:type="dxa"/>
            <w:tcBorders>
              <w:left w:val="single" w:sz="12" w:space="0" w:color="auto"/>
              <w:bottom w:val="single" w:sz="2" w:space="0" w:color="auto"/>
            </w:tcBorders>
            <w:shd w:val="clear" w:color="auto" w:fill="auto"/>
            <w:vAlign w:val="bottom"/>
          </w:tcPr>
          <w:p w14:paraId="1D3531AF" w14:textId="77777777" w:rsidR="00EC79E0" w:rsidRPr="001A5E4C" w:rsidRDefault="00EC79E0" w:rsidP="003C7223">
            <w:pPr>
              <w:rPr>
                <w:rFonts w:ascii="Arial" w:eastAsia="Times New Roman" w:hAnsi="Arial" w:cs="Arial"/>
                <w:b/>
                <w:sz w:val="15"/>
                <w:szCs w:val="15"/>
              </w:rPr>
            </w:pPr>
            <w:r>
              <w:rPr>
                <w:rFonts w:ascii="Arial" w:eastAsia="Times New Roman" w:hAnsi="Arial" w:cs="Arial"/>
                <w:b/>
                <w:sz w:val="15"/>
                <w:szCs w:val="15"/>
              </w:rPr>
              <w:t>Indirect (F&amp;A) Costs</w:t>
            </w:r>
          </w:p>
        </w:tc>
        <w:tc>
          <w:tcPr>
            <w:tcW w:w="1342" w:type="dxa"/>
            <w:gridSpan w:val="2"/>
            <w:tcBorders>
              <w:bottom w:val="single" w:sz="2" w:space="0" w:color="auto"/>
              <w:right w:val="single" w:sz="2" w:space="0" w:color="auto"/>
            </w:tcBorders>
            <w:vAlign w:val="bottom"/>
          </w:tcPr>
          <w:p w14:paraId="1CBFCA03" w14:textId="77777777" w:rsidR="00EC79E0" w:rsidRPr="001A5E4C" w:rsidRDefault="00EC79E0" w:rsidP="003C7223">
            <w:pPr>
              <w:jc w:val="center"/>
              <w:rPr>
                <w:rFonts w:ascii="Arial" w:eastAsia="Times New Roman" w:hAnsi="Arial" w:cs="Arial"/>
                <w:b/>
                <w:i/>
                <w:sz w:val="15"/>
                <w:szCs w:val="15"/>
              </w:rPr>
            </w:pPr>
            <w:r>
              <w:rPr>
                <w:rFonts w:ascii="Arial" w:eastAsia="Times New Roman" w:hAnsi="Arial" w:cs="Arial"/>
                <w:b/>
                <w:i/>
                <w:sz w:val="15"/>
                <w:szCs w:val="15"/>
              </w:rPr>
              <w:t xml:space="preserve">         40.00%</w:t>
            </w:r>
          </w:p>
        </w:tc>
        <w:tc>
          <w:tcPr>
            <w:tcW w:w="1293" w:type="dxa"/>
            <w:tcBorders>
              <w:left w:val="single" w:sz="2" w:space="0" w:color="auto"/>
              <w:bottom w:val="single" w:sz="2" w:space="0" w:color="auto"/>
              <w:right w:val="single" w:sz="2" w:space="0" w:color="auto"/>
            </w:tcBorders>
            <w:vAlign w:val="bottom"/>
          </w:tcPr>
          <w:p w14:paraId="04B59ADA" w14:textId="77777777" w:rsidR="00EC79E0" w:rsidRPr="001A5E4C" w:rsidRDefault="00EC79E0" w:rsidP="003C7223">
            <w:pPr>
              <w:jc w:val="right"/>
              <w:rPr>
                <w:rFonts w:ascii="Arial" w:eastAsia="Times New Roman" w:hAnsi="Arial" w:cs="Arial"/>
                <w:b/>
                <w:sz w:val="16"/>
                <w:szCs w:val="16"/>
              </w:rPr>
            </w:pPr>
            <w:r w:rsidRPr="0056019E">
              <w:rPr>
                <w:rFonts w:ascii="Arial" w:eastAsia="Times New Roman" w:hAnsi="Arial" w:cs="Arial"/>
                <w:b/>
                <w:sz w:val="16"/>
                <w:szCs w:val="16"/>
              </w:rPr>
              <w:t>$0</w:t>
            </w:r>
          </w:p>
        </w:tc>
        <w:tc>
          <w:tcPr>
            <w:tcW w:w="1293" w:type="dxa"/>
            <w:tcBorders>
              <w:left w:val="single" w:sz="2" w:space="0" w:color="auto"/>
              <w:bottom w:val="single" w:sz="2" w:space="0" w:color="auto"/>
              <w:right w:val="single" w:sz="2" w:space="0" w:color="auto"/>
            </w:tcBorders>
            <w:vAlign w:val="bottom"/>
          </w:tcPr>
          <w:p w14:paraId="460254CB" w14:textId="77777777" w:rsidR="00EC79E0" w:rsidRPr="001A5E4C" w:rsidRDefault="00EC79E0" w:rsidP="003C7223">
            <w:pPr>
              <w:jc w:val="right"/>
              <w:rPr>
                <w:rFonts w:ascii="Arial" w:eastAsia="Times New Roman" w:hAnsi="Arial" w:cs="Arial"/>
                <w:b/>
                <w:sz w:val="16"/>
                <w:szCs w:val="16"/>
              </w:rPr>
            </w:pPr>
            <w:r w:rsidRPr="0056019E">
              <w:rPr>
                <w:rFonts w:ascii="Arial" w:eastAsia="Times New Roman" w:hAnsi="Arial" w:cs="Arial"/>
                <w:b/>
                <w:sz w:val="16"/>
                <w:szCs w:val="16"/>
              </w:rPr>
              <w:t>$0</w:t>
            </w:r>
          </w:p>
        </w:tc>
        <w:tc>
          <w:tcPr>
            <w:tcW w:w="1293" w:type="dxa"/>
            <w:tcBorders>
              <w:left w:val="single" w:sz="2" w:space="0" w:color="auto"/>
              <w:bottom w:val="single" w:sz="2" w:space="0" w:color="auto"/>
              <w:right w:val="single" w:sz="2" w:space="0" w:color="auto"/>
            </w:tcBorders>
            <w:vAlign w:val="bottom"/>
          </w:tcPr>
          <w:p w14:paraId="627BC10B" w14:textId="77777777" w:rsidR="00EC79E0" w:rsidRPr="001A5E4C" w:rsidRDefault="00EC79E0" w:rsidP="003C7223">
            <w:pPr>
              <w:jc w:val="right"/>
              <w:rPr>
                <w:rFonts w:ascii="Arial" w:eastAsia="Times New Roman" w:hAnsi="Arial" w:cs="Arial"/>
                <w:b/>
                <w:sz w:val="16"/>
                <w:szCs w:val="16"/>
              </w:rPr>
            </w:pPr>
            <w:r w:rsidRPr="0056019E">
              <w:rPr>
                <w:rFonts w:ascii="Arial" w:eastAsia="Times New Roman" w:hAnsi="Arial" w:cs="Arial"/>
                <w:b/>
                <w:sz w:val="16"/>
                <w:szCs w:val="16"/>
              </w:rPr>
              <w:t>$0</w:t>
            </w:r>
          </w:p>
        </w:tc>
        <w:tc>
          <w:tcPr>
            <w:tcW w:w="1292" w:type="dxa"/>
            <w:tcBorders>
              <w:left w:val="single" w:sz="2" w:space="0" w:color="auto"/>
              <w:bottom w:val="single" w:sz="2" w:space="0" w:color="auto"/>
              <w:right w:val="single" w:sz="2" w:space="0" w:color="auto"/>
            </w:tcBorders>
            <w:vAlign w:val="bottom"/>
          </w:tcPr>
          <w:p w14:paraId="40A99FE8" w14:textId="77777777" w:rsidR="00EC79E0" w:rsidRPr="001A5E4C" w:rsidRDefault="00EC79E0" w:rsidP="003C7223">
            <w:pPr>
              <w:jc w:val="right"/>
              <w:rPr>
                <w:rFonts w:ascii="Arial" w:eastAsia="Times New Roman" w:hAnsi="Arial" w:cs="Arial"/>
                <w:b/>
                <w:sz w:val="16"/>
                <w:szCs w:val="16"/>
              </w:rPr>
            </w:pPr>
            <w:r w:rsidRPr="0056019E">
              <w:rPr>
                <w:rFonts w:ascii="Arial" w:eastAsia="Times New Roman" w:hAnsi="Arial" w:cs="Arial"/>
                <w:b/>
                <w:sz w:val="16"/>
                <w:szCs w:val="16"/>
              </w:rPr>
              <w:t>$0</w:t>
            </w:r>
          </w:p>
        </w:tc>
        <w:tc>
          <w:tcPr>
            <w:tcW w:w="1292" w:type="dxa"/>
            <w:tcBorders>
              <w:left w:val="single" w:sz="2" w:space="0" w:color="auto"/>
              <w:bottom w:val="single" w:sz="2" w:space="0" w:color="auto"/>
              <w:right w:val="single" w:sz="12" w:space="0" w:color="auto"/>
            </w:tcBorders>
            <w:vAlign w:val="bottom"/>
          </w:tcPr>
          <w:p w14:paraId="46686A1D" w14:textId="77777777" w:rsidR="00EC79E0" w:rsidRPr="001A5E4C" w:rsidRDefault="00EC79E0" w:rsidP="003C7223">
            <w:pPr>
              <w:jc w:val="right"/>
              <w:rPr>
                <w:rFonts w:ascii="Arial" w:eastAsia="Times New Roman" w:hAnsi="Arial" w:cs="Arial"/>
                <w:b/>
                <w:sz w:val="16"/>
                <w:szCs w:val="16"/>
              </w:rPr>
            </w:pPr>
            <w:r w:rsidRPr="0056019E">
              <w:rPr>
                <w:rFonts w:ascii="Arial" w:eastAsia="Times New Roman" w:hAnsi="Arial" w:cs="Arial"/>
                <w:b/>
                <w:sz w:val="16"/>
                <w:szCs w:val="16"/>
              </w:rPr>
              <w:t>$0</w:t>
            </w:r>
          </w:p>
        </w:tc>
      </w:tr>
      <w:tr w:rsidR="00EC79E0" w:rsidRPr="001A5E4C" w14:paraId="37F4B8A9" w14:textId="77777777" w:rsidTr="003C7223">
        <w:trPr>
          <w:trHeight w:val="305"/>
        </w:trPr>
        <w:tc>
          <w:tcPr>
            <w:tcW w:w="3412" w:type="dxa"/>
            <w:gridSpan w:val="3"/>
            <w:tcBorders>
              <w:top w:val="single" w:sz="2" w:space="0" w:color="auto"/>
              <w:left w:val="single" w:sz="12" w:space="0" w:color="auto"/>
              <w:bottom w:val="single" w:sz="8" w:space="0" w:color="auto"/>
              <w:right w:val="single" w:sz="2" w:space="0" w:color="auto"/>
            </w:tcBorders>
            <w:shd w:val="clear" w:color="auto" w:fill="auto"/>
            <w:vAlign w:val="bottom"/>
          </w:tcPr>
          <w:p w14:paraId="6F9F5417" w14:textId="77777777" w:rsidR="00EC79E0" w:rsidRDefault="00EC79E0" w:rsidP="003C7223">
            <w:pPr>
              <w:rPr>
                <w:rFonts w:ascii="Arial" w:eastAsia="Times New Roman" w:hAnsi="Arial" w:cs="Arial"/>
                <w:b/>
                <w:i/>
                <w:sz w:val="15"/>
                <w:szCs w:val="15"/>
              </w:rPr>
            </w:pPr>
            <w:r>
              <w:rPr>
                <w:rFonts w:ascii="Arial" w:eastAsia="Times New Roman" w:hAnsi="Arial" w:cs="Arial"/>
                <w:b/>
                <w:sz w:val="15"/>
                <w:szCs w:val="15"/>
              </w:rPr>
              <w:t>TOTAL ESTIMATED COSTS PER YEAR</w:t>
            </w:r>
          </w:p>
        </w:tc>
        <w:tc>
          <w:tcPr>
            <w:tcW w:w="1293" w:type="dxa"/>
            <w:tcBorders>
              <w:top w:val="single" w:sz="2" w:space="0" w:color="auto"/>
              <w:left w:val="single" w:sz="2" w:space="0" w:color="auto"/>
              <w:bottom w:val="single" w:sz="8" w:space="0" w:color="auto"/>
              <w:right w:val="single" w:sz="2" w:space="0" w:color="auto"/>
            </w:tcBorders>
            <w:vAlign w:val="bottom"/>
          </w:tcPr>
          <w:p w14:paraId="4E69F189" w14:textId="77777777" w:rsidR="00EC79E0" w:rsidRPr="0056019E" w:rsidRDefault="00EC79E0" w:rsidP="003C7223">
            <w:pPr>
              <w:jc w:val="right"/>
              <w:rPr>
                <w:rFonts w:ascii="Arial" w:eastAsia="Times New Roman" w:hAnsi="Arial" w:cs="Arial"/>
                <w:b/>
                <w:sz w:val="16"/>
                <w:szCs w:val="16"/>
              </w:rPr>
            </w:pPr>
            <w:r w:rsidRPr="0056019E">
              <w:rPr>
                <w:rFonts w:ascii="Arial" w:eastAsia="Times New Roman" w:hAnsi="Arial" w:cs="Arial"/>
                <w:b/>
                <w:sz w:val="16"/>
                <w:szCs w:val="16"/>
              </w:rPr>
              <w:t>$0</w:t>
            </w:r>
          </w:p>
        </w:tc>
        <w:tc>
          <w:tcPr>
            <w:tcW w:w="1293" w:type="dxa"/>
            <w:tcBorders>
              <w:top w:val="single" w:sz="2" w:space="0" w:color="auto"/>
              <w:left w:val="single" w:sz="2" w:space="0" w:color="auto"/>
              <w:bottom w:val="single" w:sz="8" w:space="0" w:color="auto"/>
              <w:right w:val="single" w:sz="2" w:space="0" w:color="auto"/>
            </w:tcBorders>
            <w:vAlign w:val="bottom"/>
          </w:tcPr>
          <w:p w14:paraId="51640649" w14:textId="77777777" w:rsidR="00EC79E0" w:rsidRPr="0056019E" w:rsidRDefault="00EC79E0" w:rsidP="003C7223">
            <w:pPr>
              <w:jc w:val="right"/>
              <w:rPr>
                <w:rFonts w:ascii="Arial" w:eastAsia="Times New Roman" w:hAnsi="Arial" w:cs="Arial"/>
                <w:b/>
                <w:sz w:val="16"/>
                <w:szCs w:val="16"/>
              </w:rPr>
            </w:pPr>
            <w:r w:rsidRPr="0056019E">
              <w:rPr>
                <w:rFonts w:ascii="Arial" w:eastAsia="Times New Roman" w:hAnsi="Arial" w:cs="Arial"/>
                <w:b/>
                <w:sz w:val="16"/>
                <w:szCs w:val="16"/>
              </w:rPr>
              <w:t>$0</w:t>
            </w:r>
          </w:p>
        </w:tc>
        <w:tc>
          <w:tcPr>
            <w:tcW w:w="1293" w:type="dxa"/>
            <w:tcBorders>
              <w:top w:val="single" w:sz="2" w:space="0" w:color="auto"/>
              <w:left w:val="single" w:sz="2" w:space="0" w:color="auto"/>
              <w:bottom w:val="single" w:sz="8" w:space="0" w:color="auto"/>
              <w:right w:val="single" w:sz="2" w:space="0" w:color="auto"/>
            </w:tcBorders>
            <w:vAlign w:val="bottom"/>
          </w:tcPr>
          <w:p w14:paraId="0551FF7B" w14:textId="77777777" w:rsidR="00EC79E0" w:rsidRPr="0056019E" w:rsidRDefault="00EC79E0" w:rsidP="003C7223">
            <w:pPr>
              <w:jc w:val="right"/>
              <w:rPr>
                <w:rFonts w:ascii="Arial" w:eastAsia="Times New Roman" w:hAnsi="Arial" w:cs="Arial"/>
                <w:b/>
                <w:sz w:val="16"/>
                <w:szCs w:val="16"/>
              </w:rPr>
            </w:pPr>
            <w:r w:rsidRPr="0056019E">
              <w:rPr>
                <w:rFonts w:ascii="Arial" w:eastAsia="Times New Roman" w:hAnsi="Arial" w:cs="Arial"/>
                <w:b/>
                <w:sz w:val="16"/>
                <w:szCs w:val="16"/>
              </w:rPr>
              <w:t>$0</w:t>
            </w:r>
          </w:p>
        </w:tc>
        <w:tc>
          <w:tcPr>
            <w:tcW w:w="1292" w:type="dxa"/>
            <w:tcBorders>
              <w:top w:val="single" w:sz="2" w:space="0" w:color="auto"/>
              <w:left w:val="single" w:sz="2" w:space="0" w:color="auto"/>
              <w:bottom w:val="single" w:sz="8" w:space="0" w:color="auto"/>
              <w:right w:val="single" w:sz="2" w:space="0" w:color="auto"/>
            </w:tcBorders>
            <w:vAlign w:val="bottom"/>
          </w:tcPr>
          <w:p w14:paraId="35C2C6CF" w14:textId="77777777" w:rsidR="00EC79E0" w:rsidRPr="0056019E" w:rsidRDefault="00EC79E0" w:rsidP="003C7223">
            <w:pPr>
              <w:jc w:val="right"/>
              <w:rPr>
                <w:rFonts w:ascii="Arial" w:eastAsia="Times New Roman" w:hAnsi="Arial" w:cs="Arial"/>
                <w:b/>
                <w:sz w:val="16"/>
                <w:szCs w:val="16"/>
              </w:rPr>
            </w:pPr>
            <w:r w:rsidRPr="0056019E">
              <w:rPr>
                <w:rFonts w:ascii="Arial" w:eastAsia="Times New Roman" w:hAnsi="Arial" w:cs="Arial"/>
                <w:b/>
                <w:sz w:val="16"/>
                <w:szCs w:val="16"/>
              </w:rPr>
              <w:t>$0</w:t>
            </w:r>
          </w:p>
        </w:tc>
        <w:tc>
          <w:tcPr>
            <w:tcW w:w="1292" w:type="dxa"/>
            <w:tcBorders>
              <w:top w:val="single" w:sz="2" w:space="0" w:color="auto"/>
              <w:left w:val="single" w:sz="2" w:space="0" w:color="auto"/>
              <w:bottom w:val="single" w:sz="8" w:space="0" w:color="auto"/>
              <w:right w:val="single" w:sz="12" w:space="0" w:color="auto"/>
            </w:tcBorders>
            <w:vAlign w:val="bottom"/>
          </w:tcPr>
          <w:p w14:paraId="0C51C4BA" w14:textId="77777777" w:rsidR="00EC79E0" w:rsidRPr="0056019E" w:rsidRDefault="00EC79E0" w:rsidP="003C7223">
            <w:pPr>
              <w:jc w:val="right"/>
              <w:rPr>
                <w:rFonts w:ascii="Arial" w:eastAsia="Times New Roman" w:hAnsi="Arial" w:cs="Arial"/>
                <w:b/>
                <w:sz w:val="16"/>
                <w:szCs w:val="16"/>
              </w:rPr>
            </w:pPr>
            <w:r w:rsidRPr="0056019E">
              <w:rPr>
                <w:rFonts w:ascii="Arial" w:eastAsia="Times New Roman" w:hAnsi="Arial" w:cs="Arial"/>
                <w:b/>
                <w:sz w:val="16"/>
                <w:szCs w:val="16"/>
              </w:rPr>
              <w:t>$0</w:t>
            </w:r>
          </w:p>
        </w:tc>
      </w:tr>
      <w:tr w:rsidR="00EC79E0" w:rsidRPr="001A5E4C" w14:paraId="20AF843B" w14:textId="77777777" w:rsidTr="003C7223">
        <w:trPr>
          <w:trHeight w:val="485"/>
        </w:trPr>
        <w:tc>
          <w:tcPr>
            <w:tcW w:w="3412" w:type="dxa"/>
            <w:gridSpan w:val="3"/>
            <w:tcBorders>
              <w:top w:val="single" w:sz="8" w:space="0" w:color="auto"/>
              <w:left w:val="single" w:sz="12" w:space="0" w:color="auto"/>
              <w:bottom w:val="single" w:sz="12" w:space="0" w:color="auto"/>
              <w:right w:val="single" w:sz="2" w:space="0" w:color="auto"/>
            </w:tcBorders>
            <w:shd w:val="clear" w:color="auto" w:fill="auto"/>
            <w:vAlign w:val="center"/>
          </w:tcPr>
          <w:p w14:paraId="425D01DD" w14:textId="77777777" w:rsidR="00EC79E0" w:rsidRDefault="00EC79E0" w:rsidP="003C7223">
            <w:pPr>
              <w:rPr>
                <w:rFonts w:ascii="Arial" w:eastAsia="Times New Roman" w:hAnsi="Arial" w:cs="Arial"/>
                <w:b/>
                <w:sz w:val="15"/>
                <w:szCs w:val="15"/>
              </w:rPr>
            </w:pPr>
            <w:r>
              <w:rPr>
                <w:rFonts w:ascii="Arial" w:eastAsia="Times New Roman" w:hAnsi="Arial" w:cs="Arial"/>
                <w:b/>
                <w:sz w:val="15"/>
                <w:szCs w:val="15"/>
              </w:rPr>
              <w:t>TOTAL ESTIMATED COSTS FOR PROPOSED PROJECT PERIOD</w:t>
            </w:r>
          </w:p>
        </w:tc>
        <w:tc>
          <w:tcPr>
            <w:tcW w:w="1293" w:type="dxa"/>
            <w:tcBorders>
              <w:top w:val="single" w:sz="8" w:space="0" w:color="auto"/>
              <w:left w:val="single" w:sz="2" w:space="0" w:color="auto"/>
              <w:bottom w:val="single" w:sz="12" w:space="0" w:color="auto"/>
              <w:right w:val="single" w:sz="2" w:space="0" w:color="auto"/>
            </w:tcBorders>
            <w:shd w:val="clear" w:color="auto" w:fill="000000" w:themeFill="text1"/>
            <w:vAlign w:val="center"/>
          </w:tcPr>
          <w:p w14:paraId="051D464B" w14:textId="77777777" w:rsidR="00EC79E0" w:rsidRPr="0056019E" w:rsidRDefault="00EC79E0" w:rsidP="003C7223">
            <w:pPr>
              <w:jc w:val="right"/>
              <w:rPr>
                <w:rFonts w:ascii="Arial" w:eastAsia="Times New Roman" w:hAnsi="Arial" w:cs="Arial"/>
                <w:b/>
                <w:sz w:val="16"/>
                <w:szCs w:val="16"/>
              </w:rPr>
            </w:pPr>
          </w:p>
        </w:tc>
        <w:tc>
          <w:tcPr>
            <w:tcW w:w="1293" w:type="dxa"/>
            <w:tcBorders>
              <w:top w:val="single" w:sz="8" w:space="0" w:color="auto"/>
              <w:left w:val="single" w:sz="2" w:space="0" w:color="auto"/>
              <w:bottom w:val="single" w:sz="12" w:space="0" w:color="auto"/>
              <w:right w:val="single" w:sz="2" w:space="0" w:color="auto"/>
            </w:tcBorders>
            <w:shd w:val="clear" w:color="auto" w:fill="000000" w:themeFill="text1"/>
            <w:vAlign w:val="center"/>
          </w:tcPr>
          <w:p w14:paraId="4F1E57E7" w14:textId="77777777" w:rsidR="00EC79E0" w:rsidRPr="0056019E" w:rsidRDefault="00EC79E0" w:rsidP="003C7223">
            <w:pPr>
              <w:jc w:val="right"/>
              <w:rPr>
                <w:rFonts w:ascii="Arial" w:eastAsia="Times New Roman" w:hAnsi="Arial" w:cs="Arial"/>
                <w:b/>
                <w:sz w:val="16"/>
                <w:szCs w:val="16"/>
              </w:rPr>
            </w:pPr>
          </w:p>
        </w:tc>
        <w:tc>
          <w:tcPr>
            <w:tcW w:w="1293" w:type="dxa"/>
            <w:tcBorders>
              <w:top w:val="single" w:sz="8" w:space="0" w:color="auto"/>
              <w:left w:val="single" w:sz="2" w:space="0" w:color="auto"/>
              <w:bottom w:val="single" w:sz="12" w:space="0" w:color="auto"/>
              <w:right w:val="single" w:sz="2" w:space="0" w:color="auto"/>
            </w:tcBorders>
            <w:shd w:val="clear" w:color="auto" w:fill="000000" w:themeFill="text1"/>
            <w:vAlign w:val="center"/>
          </w:tcPr>
          <w:p w14:paraId="5A1F1CA5" w14:textId="77777777" w:rsidR="00EC79E0" w:rsidRPr="0056019E" w:rsidRDefault="00EC79E0" w:rsidP="003C7223">
            <w:pPr>
              <w:jc w:val="right"/>
              <w:rPr>
                <w:rFonts w:ascii="Arial" w:eastAsia="Times New Roman" w:hAnsi="Arial" w:cs="Arial"/>
                <w:b/>
                <w:sz w:val="16"/>
                <w:szCs w:val="16"/>
              </w:rPr>
            </w:pPr>
          </w:p>
        </w:tc>
        <w:tc>
          <w:tcPr>
            <w:tcW w:w="1292" w:type="dxa"/>
            <w:tcBorders>
              <w:top w:val="single" w:sz="8" w:space="0" w:color="auto"/>
              <w:left w:val="single" w:sz="2" w:space="0" w:color="auto"/>
              <w:bottom w:val="single" w:sz="12" w:space="0" w:color="auto"/>
              <w:right w:val="single" w:sz="2" w:space="0" w:color="auto"/>
            </w:tcBorders>
            <w:shd w:val="clear" w:color="auto" w:fill="000000" w:themeFill="text1"/>
            <w:vAlign w:val="center"/>
          </w:tcPr>
          <w:p w14:paraId="769ADD13" w14:textId="77777777" w:rsidR="00EC79E0" w:rsidRPr="0056019E" w:rsidRDefault="00EC79E0" w:rsidP="003C7223">
            <w:pPr>
              <w:jc w:val="right"/>
              <w:rPr>
                <w:rFonts w:ascii="Arial" w:eastAsia="Times New Roman" w:hAnsi="Arial" w:cs="Arial"/>
                <w:b/>
                <w:sz w:val="16"/>
                <w:szCs w:val="16"/>
              </w:rPr>
            </w:pPr>
          </w:p>
        </w:tc>
        <w:tc>
          <w:tcPr>
            <w:tcW w:w="1292" w:type="dxa"/>
            <w:tcBorders>
              <w:top w:val="single" w:sz="8" w:space="0" w:color="auto"/>
              <w:left w:val="single" w:sz="2" w:space="0" w:color="auto"/>
              <w:bottom w:val="single" w:sz="12" w:space="0" w:color="auto"/>
              <w:right w:val="single" w:sz="12" w:space="0" w:color="auto"/>
            </w:tcBorders>
            <w:vAlign w:val="center"/>
          </w:tcPr>
          <w:p w14:paraId="2E201AC3" w14:textId="77777777" w:rsidR="00EC79E0" w:rsidRPr="0056019E" w:rsidRDefault="00EC79E0" w:rsidP="003C7223">
            <w:pPr>
              <w:jc w:val="right"/>
              <w:rPr>
                <w:rFonts w:ascii="Arial" w:eastAsia="Times New Roman" w:hAnsi="Arial" w:cs="Arial"/>
                <w:b/>
                <w:sz w:val="16"/>
                <w:szCs w:val="16"/>
              </w:rPr>
            </w:pPr>
            <w:r w:rsidRPr="0056019E">
              <w:rPr>
                <w:rFonts w:ascii="Arial" w:eastAsia="Times New Roman" w:hAnsi="Arial" w:cs="Arial"/>
                <w:b/>
                <w:sz w:val="16"/>
                <w:szCs w:val="16"/>
              </w:rPr>
              <w:t>$0</w:t>
            </w:r>
          </w:p>
        </w:tc>
      </w:tr>
      <w:tr w:rsidR="00EC79E0" w:rsidRPr="001A5E4C" w14:paraId="62C3B425" w14:textId="77777777" w:rsidTr="003C7223">
        <w:trPr>
          <w:trHeight w:val="189"/>
        </w:trPr>
        <w:tc>
          <w:tcPr>
            <w:tcW w:w="9875" w:type="dxa"/>
            <w:gridSpan w:val="8"/>
            <w:tcBorders>
              <w:top w:val="single" w:sz="12" w:space="0" w:color="auto"/>
            </w:tcBorders>
            <w:shd w:val="clear" w:color="auto" w:fill="auto"/>
            <w:vAlign w:val="center"/>
          </w:tcPr>
          <w:p w14:paraId="087099AA" w14:textId="77777777" w:rsidR="00EC79E0" w:rsidRPr="0056019E" w:rsidRDefault="00EC79E0" w:rsidP="003C7223">
            <w:pPr>
              <w:jc w:val="right"/>
              <w:rPr>
                <w:rFonts w:ascii="Arial" w:eastAsia="Times New Roman" w:hAnsi="Arial" w:cs="Arial"/>
                <w:b/>
                <w:sz w:val="16"/>
                <w:szCs w:val="16"/>
              </w:rPr>
            </w:pPr>
          </w:p>
        </w:tc>
      </w:tr>
      <w:tr w:rsidR="00EC79E0" w:rsidRPr="001A5E4C" w14:paraId="02FC968B" w14:textId="77777777" w:rsidTr="003C7223">
        <w:trPr>
          <w:trHeight w:val="143"/>
        </w:trPr>
        <w:tc>
          <w:tcPr>
            <w:tcW w:w="9875" w:type="dxa"/>
            <w:gridSpan w:val="8"/>
            <w:shd w:val="clear" w:color="auto" w:fill="auto"/>
            <w:vAlign w:val="center"/>
          </w:tcPr>
          <w:p w14:paraId="08E2E1C9" w14:textId="77777777" w:rsidR="00EC79E0" w:rsidRPr="0056019E" w:rsidRDefault="00EC79E0" w:rsidP="003C7223">
            <w:pPr>
              <w:jc w:val="right"/>
              <w:rPr>
                <w:rFonts w:ascii="Arial" w:eastAsia="Times New Roman" w:hAnsi="Arial" w:cs="Arial"/>
                <w:b/>
                <w:sz w:val="16"/>
                <w:szCs w:val="16"/>
              </w:rPr>
            </w:pPr>
          </w:p>
        </w:tc>
      </w:tr>
      <w:tr w:rsidR="00EC79E0" w:rsidRPr="001A5E4C" w14:paraId="2CADDC51" w14:textId="77777777" w:rsidTr="003C7223">
        <w:trPr>
          <w:trHeight w:val="143"/>
        </w:trPr>
        <w:tc>
          <w:tcPr>
            <w:tcW w:w="9875" w:type="dxa"/>
            <w:gridSpan w:val="8"/>
            <w:shd w:val="clear" w:color="auto" w:fill="auto"/>
            <w:vAlign w:val="center"/>
          </w:tcPr>
          <w:p w14:paraId="2F2800A7" w14:textId="77777777" w:rsidR="00EC79E0" w:rsidRPr="001A5E4C" w:rsidRDefault="00EC79E0" w:rsidP="003C7223">
            <w:pPr>
              <w:rPr>
                <w:rFonts w:ascii="Arial" w:eastAsia="Times New Roman" w:hAnsi="Arial" w:cs="Arial"/>
                <w:sz w:val="16"/>
                <w:szCs w:val="16"/>
              </w:rPr>
            </w:pPr>
            <w:r>
              <w:rPr>
                <w:rFonts w:ascii="Arial" w:eastAsia="Times New Roman" w:hAnsi="Arial" w:cs="Arial"/>
                <w:b/>
                <w:sz w:val="16"/>
                <w:szCs w:val="16"/>
              </w:rPr>
              <w:t xml:space="preserve">JUSTIFICATION </w:t>
            </w:r>
            <w:r>
              <w:rPr>
                <w:rFonts w:ascii="Arial" w:eastAsia="Times New Roman" w:hAnsi="Arial" w:cs="Arial"/>
                <w:sz w:val="16"/>
                <w:szCs w:val="16"/>
              </w:rPr>
              <w:t>See Exhibit B1 – Follow the budget justification instructions.</w:t>
            </w:r>
          </w:p>
        </w:tc>
      </w:tr>
      <w:tr w:rsidR="00EC79E0" w:rsidRPr="001A5E4C" w14:paraId="18478F1B" w14:textId="77777777" w:rsidTr="003C7223">
        <w:trPr>
          <w:trHeight w:val="143"/>
        </w:trPr>
        <w:tc>
          <w:tcPr>
            <w:tcW w:w="3412" w:type="dxa"/>
            <w:gridSpan w:val="3"/>
            <w:shd w:val="clear" w:color="auto" w:fill="auto"/>
            <w:vAlign w:val="center"/>
          </w:tcPr>
          <w:p w14:paraId="24E9CB25" w14:textId="77777777" w:rsidR="00EC79E0" w:rsidRDefault="00EC79E0" w:rsidP="003C7223">
            <w:pPr>
              <w:rPr>
                <w:rFonts w:ascii="Arial" w:eastAsia="Times New Roman" w:hAnsi="Arial" w:cs="Arial"/>
                <w:b/>
                <w:sz w:val="16"/>
                <w:szCs w:val="16"/>
              </w:rPr>
            </w:pPr>
          </w:p>
          <w:p w14:paraId="38231B5D" w14:textId="77777777" w:rsidR="00EC79E0" w:rsidRDefault="00EC79E0" w:rsidP="003C7223">
            <w:pPr>
              <w:rPr>
                <w:rFonts w:ascii="Arial" w:eastAsia="Times New Roman" w:hAnsi="Arial" w:cs="Arial"/>
                <w:b/>
                <w:sz w:val="16"/>
                <w:szCs w:val="16"/>
              </w:rPr>
            </w:pPr>
          </w:p>
          <w:p w14:paraId="35DD9F38" w14:textId="356E89AA" w:rsidR="00EC79E0" w:rsidRDefault="00EC79E0" w:rsidP="003C7223">
            <w:pPr>
              <w:rPr>
                <w:rFonts w:ascii="Arial" w:eastAsia="Times New Roman" w:hAnsi="Arial" w:cs="Arial"/>
                <w:b/>
                <w:sz w:val="16"/>
                <w:szCs w:val="16"/>
              </w:rPr>
            </w:pPr>
          </w:p>
        </w:tc>
        <w:tc>
          <w:tcPr>
            <w:tcW w:w="1293" w:type="dxa"/>
            <w:shd w:val="clear" w:color="auto" w:fill="auto"/>
            <w:vAlign w:val="center"/>
          </w:tcPr>
          <w:p w14:paraId="1231F86B" w14:textId="77777777" w:rsidR="00EC79E0" w:rsidRDefault="00EC79E0" w:rsidP="003C7223">
            <w:pPr>
              <w:rPr>
                <w:rFonts w:ascii="Arial" w:eastAsia="Times New Roman" w:hAnsi="Arial" w:cs="Arial"/>
                <w:b/>
                <w:sz w:val="16"/>
                <w:szCs w:val="16"/>
              </w:rPr>
            </w:pPr>
          </w:p>
          <w:p w14:paraId="2213E8E1" w14:textId="77777777" w:rsidR="00EC79E0" w:rsidRDefault="00EC79E0" w:rsidP="003C7223">
            <w:pPr>
              <w:rPr>
                <w:rFonts w:ascii="Arial" w:eastAsia="Times New Roman" w:hAnsi="Arial" w:cs="Arial"/>
                <w:b/>
                <w:sz w:val="16"/>
                <w:szCs w:val="16"/>
              </w:rPr>
            </w:pPr>
          </w:p>
          <w:p w14:paraId="70D9C891" w14:textId="1B6C2902" w:rsidR="00EC79E0" w:rsidRDefault="00EC79E0" w:rsidP="00533C73">
            <w:pPr>
              <w:rPr>
                <w:rFonts w:ascii="Arial" w:eastAsia="Times New Roman" w:hAnsi="Arial" w:cs="Arial"/>
                <w:b/>
                <w:sz w:val="16"/>
                <w:szCs w:val="16"/>
              </w:rPr>
            </w:pPr>
          </w:p>
        </w:tc>
        <w:tc>
          <w:tcPr>
            <w:tcW w:w="1293" w:type="dxa"/>
            <w:shd w:val="clear" w:color="auto" w:fill="auto"/>
            <w:vAlign w:val="center"/>
          </w:tcPr>
          <w:p w14:paraId="6DF051CB" w14:textId="77777777" w:rsidR="00EC79E0" w:rsidRDefault="00EC79E0" w:rsidP="003C7223">
            <w:pPr>
              <w:rPr>
                <w:rFonts w:ascii="Arial" w:eastAsia="Times New Roman" w:hAnsi="Arial" w:cs="Arial"/>
                <w:b/>
                <w:sz w:val="16"/>
                <w:szCs w:val="16"/>
              </w:rPr>
            </w:pPr>
          </w:p>
          <w:p w14:paraId="377EC0F9" w14:textId="77777777" w:rsidR="00EC79E0" w:rsidRDefault="00EC79E0" w:rsidP="003C7223">
            <w:pPr>
              <w:rPr>
                <w:rFonts w:ascii="Arial" w:eastAsia="Times New Roman" w:hAnsi="Arial" w:cs="Arial"/>
                <w:b/>
                <w:sz w:val="16"/>
                <w:szCs w:val="16"/>
              </w:rPr>
            </w:pPr>
          </w:p>
          <w:p w14:paraId="14BDDD69" w14:textId="347819D0" w:rsidR="00EC79E0" w:rsidRPr="001A5E4C" w:rsidRDefault="00EC79E0" w:rsidP="003C7223">
            <w:pPr>
              <w:jc w:val="center"/>
              <w:rPr>
                <w:rFonts w:ascii="Arial" w:eastAsia="Times New Roman" w:hAnsi="Arial" w:cs="Arial"/>
                <w:b/>
                <w:sz w:val="16"/>
                <w:szCs w:val="16"/>
              </w:rPr>
            </w:pPr>
          </w:p>
        </w:tc>
        <w:tc>
          <w:tcPr>
            <w:tcW w:w="1293" w:type="dxa"/>
            <w:shd w:val="clear" w:color="auto" w:fill="auto"/>
            <w:vAlign w:val="center"/>
          </w:tcPr>
          <w:p w14:paraId="0850795B" w14:textId="77777777" w:rsidR="00EC79E0" w:rsidRDefault="00EC79E0" w:rsidP="003C7223">
            <w:pPr>
              <w:rPr>
                <w:rFonts w:ascii="Arial" w:eastAsia="Times New Roman" w:hAnsi="Arial" w:cs="Arial"/>
                <w:b/>
                <w:sz w:val="16"/>
                <w:szCs w:val="16"/>
              </w:rPr>
            </w:pPr>
          </w:p>
          <w:p w14:paraId="124C4C36" w14:textId="24CBD4B5" w:rsidR="00EC79E0" w:rsidRPr="001A5E4C" w:rsidRDefault="00EC79E0" w:rsidP="003C7223">
            <w:pPr>
              <w:jc w:val="center"/>
              <w:rPr>
                <w:rFonts w:ascii="Arial" w:eastAsia="Times New Roman" w:hAnsi="Arial" w:cs="Arial"/>
                <w:b/>
                <w:sz w:val="16"/>
                <w:szCs w:val="16"/>
              </w:rPr>
            </w:pPr>
          </w:p>
        </w:tc>
        <w:tc>
          <w:tcPr>
            <w:tcW w:w="1292" w:type="dxa"/>
            <w:shd w:val="clear" w:color="auto" w:fill="auto"/>
            <w:vAlign w:val="center"/>
          </w:tcPr>
          <w:p w14:paraId="14147748" w14:textId="77777777" w:rsidR="00EC79E0" w:rsidRPr="001A5E4C" w:rsidRDefault="00EC79E0" w:rsidP="003C7223">
            <w:pPr>
              <w:rPr>
                <w:rFonts w:ascii="Arial" w:eastAsia="Times New Roman" w:hAnsi="Arial" w:cs="Arial"/>
                <w:b/>
                <w:sz w:val="16"/>
                <w:szCs w:val="16"/>
              </w:rPr>
            </w:pPr>
          </w:p>
        </w:tc>
        <w:tc>
          <w:tcPr>
            <w:tcW w:w="1292" w:type="dxa"/>
            <w:shd w:val="clear" w:color="auto" w:fill="auto"/>
            <w:vAlign w:val="center"/>
          </w:tcPr>
          <w:p w14:paraId="7030B974" w14:textId="77777777" w:rsidR="00EC79E0" w:rsidRPr="001A5E4C" w:rsidRDefault="00EC79E0" w:rsidP="003C7223">
            <w:pPr>
              <w:rPr>
                <w:rFonts w:ascii="Arial" w:eastAsia="Times New Roman" w:hAnsi="Arial" w:cs="Arial"/>
                <w:b/>
                <w:sz w:val="16"/>
                <w:szCs w:val="16"/>
              </w:rPr>
            </w:pPr>
          </w:p>
        </w:tc>
      </w:tr>
      <w:tr w:rsidR="00EC79E0" w:rsidRPr="001A5E4C" w14:paraId="10B9CF65" w14:textId="77777777" w:rsidTr="003C7223">
        <w:trPr>
          <w:trHeight w:val="143"/>
        </w:trPr>
        <w:tc>
          <w:tcPr>
            <w:tcW w:w="9875" w:type="dxa"/>
            <w:gridSpan w:val="8"/>
            <w:shd w:val="clear" w:color="auto" w:fill="auto"/>
            <w:vAlign w:val="center"/>
          </w:tcPr>
          <w:p w14:paraId="0C49AAF2" w14:textId="77777777" w:rsidR="00EC79E0" w:rsidRDefault="00EC79E0" w:rsidP="003C7223">
            <w:pPr>
              <w:rPr>
                <w:rFonts w:ascii="Arial" w:eastAsia="Times New Roman" w:hAnsi="Arial" w:cs="Arial"/>
                <w:b/>
                <w:sz w:val="16"/>
                <w:szCs w:val="16"/>
              </w:rPr>
            </w:pPr>
          </w:p>
          <w:p w14:paraId="012FB8DF" w14:textId="3FF36913" w:rsidR="00EC79E0" w:rsidRDefault="00EC79E0" w:rsidP="003C7223">
            <w:pPr>
              <w:rPr>
                <w:rFonts w:ascii="Arial" w:eastAsia="Times New Roman" w:hAnsi="Arial" w:cs="Arial"/>
                <w:b/>
                <w:sz w:val="16"/>
                <w:szCs w:val="16"/>
                <w:u w:val="single"/>
              </w:rPr>
            </w:pPr>
            <w:r>
              <w:rPr>
                <w:rFonts w:ascii="Arial" w:eastAsia="Times New Roman" w:hAnsi="Arial" w:cs="Arial"/>
                <w:b/>
                <w:sz w:val="16"/>
                <w:szCs w:val="16"/>
                <w:u w:val="single"/>
              </w:rPr>
              <w:t xml:space="preserve">Project Period Budget Flexibility </w:t>
            </w:r>
          </w:p>
          <w:p w14:paraId="1ED3E3E8" w14:textId="77777777" w:rsidR="00EC79E0" w:rsidRDefault="00EC79E0" w:rsidP="003C7223">
            <w:pPr>
              <w:rPr>
                <w:rFonts w:ascii="Arial" w:eastAsia="Times New Roman" w:hAnsi="Arial" w:cs="Arial"/>
                <w:b/>
                <w:sz w:val="16"/>
                <w:szCs w:val="16"/>
                <w:u w:val="single"/>
              </w:rPr>
            </w:pPr>
          </w:p>
          <w:p w14:paraId="24E56E00" w14:textId="5863E772" w:rsidR="00EC79E0" w:rsidRPr="007D13EF" w:rsidRDefault="00EC79E0" w:rsidP="00533C73">
            <w:pPr>
              <w:rPr>
                <w:rFonts w:ascii="Arial" w:eastAsia="Times New Roman" w:hAnsi="Arial" w:cs="Arial"/>
                <w:b/>
                <w:sz w:val="16"/>
                <w:szCs w:val="16"/>
                <w:u w:val="single"/>
              </w:rPr>
            </w:pPr>
            <w:r>
              <w:rPr>
                <w:rFonts w:ascii="Arial" w:eastAsia="Times New Roman" w:hAnsi="Arial" w:cs="Arial"/>
                <w:sz w:val="16"/>
                <w:szCs w:val="16"/>
              </w:rPr>
              <w:t xml:space="preserve">Prior approval </w:t>
            </w:r>
            <w:r w:rsidR="00533C73">
              <w:rPr>
                <w:rFonts w:ascii="Arial" w:eastAsia="Times New Roman" w:hAnsi="Arial" w:cs="Arial"/>
                <w:sz w:val="16"/>
                <w:szCs w:val="16"/>
              </w:rPr>
              <w:t xml:space="preserve">is </w:t>
            </w:r>
            <w:r>
              <w:rPr>
                <w:rFonts w:ascii="Arial" w:eastAsia="Times New Roman" w:hAnsi="Arial" w:cs="Arial"/>
                <w:sz w:val="16"/>
                <w:szCs w:val="16"/>
              </w:rPr>
              <w:t>required fo</w:t>
            </w:r>
            <w:r w:rsidR="00533C73">
              <w:rPr>
                <w:rFonts w:ascii="Arial" w:eastAsia="Times New Roman" w:hAnsi="Arial" w:cs="Arial"/>
                <w:sz w:val="16"/>
                <w:szCs w:val="16"/>
              </w:rPr>
              <w:t>r all b</w:t>
            </w:r>
            <w:r>
              <w:rPr>
                <w:rFonts w:ascii="Arial" w:eastAsia="Times New Roman" w:hAnsi="Arial" w:cs="Arial"/>
                <w:sz w:val="16"/>
                <w:szCs w:val="16"/>
              </w:rPr>
              <w:t xml:space="preserve">udget changes </w:t>
            </w:r>
            <w:r w:rsidR="00533C73">
              <w:rPr>
                <w:rFonts w:ascii="Arial" w:eastAsia="Times New Roman" w:hAnsi="Arial" w:cs="Arial"/>
                <w:sz w:val="16"/>
                <w:szCs w:val="16"/>
              </w:rPr>
              <w:t>to identified budget above</w:t>
            </w:r>
            <w:r>
              <w:rPr>
                <w:rFonts w:ascii="Arial" w:eastAsia="Times New Roman" w:hAnsi="Arial" w:cs="Arial"/>
                <w:sz w:val="16"/>
                <w:szCs w:val="16"/>
              </w:rPr>
              <w:t>.</w:t>
            </w:r>
            <w:r>
              <w:rPr>
                <w:rFonts w:ascii="Arial" w:eastAsia="Times New Roman" w:hAnsi="Arial" w:cs="Arial"/>
                <w:sz w:val="16"/>
                <w:szCs w:val="16"/>
              </w:rPr>
              <w:tab/>
            </w:r>
            <w:r>
              <w:rPr>
                <w:rFonts w:ascii="Arial" w:eastAsia="Times New Roman" w:hAnsi="Arial" w:cs="Arial"/>
                <w:sz w:val="16"/>
                <w:szCs w:val="16"/>
              </w:rPr>
              <w:tab/>
            </w:r>
            <w:r>
              <w:rPr>
                <w:rFonts w:ascii="Arial" w:eastAsia="Times New Roman" w:hAnsi="Arial" w:cs="Arial"/>
                <w:sz w:val="16"/>
                <w:szCs w:val="16"/>
              </w:rPr>
              <w:tab/>
            </w:r>
            <w:r>
              <w:rPr>
                <w:rFonts w:ascii="Arial" w:eastAsia="Times New Roman" w:hAnsi="Arial" w:cs="Arial"/>
                <w:sz w:val="16"/>
                <w:szCs w:val="16"/>
              </w:rPr>
              <w:tab/>
            </w:r>
          </w:p>
        </w:tc>
      </w:tr>
      <w:tr w:rsidR="00EC79E0" w:rsidRPr="001A5E4C" w14:paraId="54ECFC56" w14:textId="77777777" w:rsidTr="003C7223">
        <w:trPr>
          <w:trHeight w:val="143"/>
        </w:trPr>
        <w:tc>
          <w:tcPr>
            <w:tcW w:w="9875" w:type="dxa"/>
            <w:gridSpan w:val="8"/>
            <w:shd w:val="clear" w:color="auto" w:fill="auto"/>
            <w:vAlign w:val="center"/>
          </w:tcPr>
          <w:p w14:paraId="4355FD8E" w14:textId="77777777" w:rsidR="00EC79E0" w:rsidRDefault="00EC79E0" w:rsidP="003C7223">
            <w:pPr>
              <w:rPr>
                <w:rFonts w:ascii="Arial" w:eastAsia="Times New Roman" w:hAnsi="Arial" w:cs="Arial"/>
                <w:b/>
                <w:sz w:val="16"/>
                <w:szCs w:val="16"/>
              </w:rPr>
            </w:pPr>
          </w:p>
        </w:tc>
      </w:tr>
    </w:tbl>
    <w:p w14:paraId="7B800ACA" w14:textId="77777777" w:rsidR="001B3E46" w:rsidRPr="00EC79E0" w:rsidRDefault="001B3E46" w:rsidP="00EC79E0">
      <w:pPr>
        <w:pStyle w:val="BodyText"/>
        <w:spacing w:after="0"/>
        <w:ind w:firstLine="360"/>
        <w:jc w:val="center"/>
        <w:rPr>
          <w:rFonts w:ascii="Arial" w:hAnsi="Arial" w:cs="Arial"/>
          <w:b/>
          <w:sz w:val="22"/>
          <w:szCs w:val="22"/>
        </w:rPr>
      </w:pPr>
    </w:p>
    <w:p w14:paraId="6304097A" w14:textId="7CEA5EC0" w:rsidR="00293FCF" w:rsidRPr="00EC79E0" w:rsidRDefault="00293FCF" w:rsidP="00EC79E0">
      <w:pPr>
        <w:spacing w:after="0" w:line="240" w:lineRule="auto"/>
        <w:rPr>
          <w:rFonts w:ascii="Arial" w:eastAsia="Times New Roman" w:hAnsi="Arial" w:cs="Arial"/>
        </w:rPr>
      </w:pPr>
    </w:p>
    <w:p w14:paraId="38FD9674" w14:textId="77777777" w:rsidR="00293FCF" w:rsidRPr="00E95F8C" w:rsidRDefault="00293FCF" w:rsidP="00E95F8C">
      <w:pPr>
        <w:jc w:val="center"/>
        <w:rPr>
          <w:rFonts w:ascii="Arial" w:eastAsia="Times New Roman" w:hAnsi="Arial" w:cs="Arial"/>
          <w:b/>
        </w:rPr>
      </w:pPr>
    </w:p>
    <w:p w14:paraId="67CFF22A" w14:textId="38F0071D" w:rsidR="00826E92" w:rsidRPr="006E23B0" w:rsidRDefault="00EC79E0" w:rsidP="00EC79E0">
      <w:pPr>
        <w:jc w:val="center"/>
        <w:rPr>
          <w:rFonts w:ascii="Arial" w:hAnsi="Arial" w:cs="Arial"/>
          <w:b/>
          <w:sz w:val="24"/>
        </w:rPr>
      </w:pPr>
      <w:r>
        <w:rPr>
          <w:b/>
        </w:rPr>
        <w:br w:type="page"/>
      </w:r>
      <w:r w:rsidR="001B3E46" w:rsidRPr="006E23B0">
        <w:rPr>
          <w:rFonts w:ascii="Arial" w:hAnsi="Arial" w:cs="Arial"/>
          <w:b/>
          <w:sz w:val="24"/>
        </w:rPr>
        <w:lastRenderedPageBreak/>
        <w:t>EXHIBIT B3</w:t>
      </w:r>
    </w:p>
    <w:p w14:paraId="4F0DCBCB" w14:textId="77777777" w:rsidR="001B3E46" w:rsidRPr="006E23B0" w:rsidRDefault="001B3E46" w:rsidP="00E95F8C">
      <w:pPr>
        <w:pStyle w:val="FormFooter"/>
        <w:jc w:val="center"/>
        <w:rPr>
          <w:b/>
          <w:sz w:val="24"/>
          <w:szCs w:val="22"/>
        </w:rPr>
      </w:pPr>
    </w:p>
    <w:p w14:paraId="3E4E7A98" w14:textId="37FE792E" w:rsidR="001B3E46" w:rsidRPr="006E23B0" w:rsidRDefault="001B3E46" w:rsidP="00E95F8C">
      <w:pPr>
        <w:pStyle w:val="FormFooter"/>
        <w:jc w:val="center"/>
        <w:rPr>
          <w:b/>
          <w:sz w:val="24"/>
          <w:szCs w:val="22"/>
        </w:rPr>
      </w:pPr>
      <w:r w:rsidRPr="006E23B0">
        <w:rPr>
          <w:b/>
          <w:sz w:val="24"/>
          <w:szCs w:val="22"/>
        </w:rPr>
        <w:t>Invoice and Detailed Transaction Ledger Elements</w:t>
      </w:r>
    </w:p>
    <w:p w14:paraId="0096E5E7" w14:textId="77777777" w:rsidR="001B3E46" w:rsidRPr="006E23B0" w:rsidRDefault="001B3E46" w:rsidP="00E95F8C">
      <w:pPr>
        <w:pStyle w:val="FormFooter"/>
        <w:jc w:val="center"/>
        <w:rPr>
          <w:b/>
          <w:sz w:val="24"/>
          <w:szCs w:val="22"/>
        </w:rPr>
      </w:pPr>
    </w:p>
    <w:p w14:paraId="0E384D57" w14:textId="77777777" w:rsidR="001B3E46" w:rsidRPr="006E23B0" w:rsidRDefault="001B3E46" w:rsidP="00EC79E0">
      <w:pPr>
        <w:spacing w:after="0" w:line="240" w:lineRule="auto"/>
        <w:jc w:val="both"/>
        <w:rPr>
          <w:rFonts w:ascii="Arial" w:hAnsi="Arial" w:cs="Arial"/>
          <w:sz w:val="24"/>
        </w:rPr>
      </w:pPr>
      <w:r w:rsidRPr="006E23B0">
        <w:rPr>
          <w:rFonts w:ascii="Arial" w:hAnsi="Arial" w:cs="Arial"/>
          <w:sz w:val="24"/>
        </w:rPr>
        <w:t>In accordance with Section 14 – Payment and Invoicing, the invoice, summary report and/or transaction/payroll ledger shall be certified by the University’s Financial Contact and the PI.</w:t>
      </w:r>
    </w:p>
    <w:p w14:paraId="734B97E2" w14:textId="77777777" w:rsidR="001B3E46" w:rsidRPr="006E23B0" w:rsidRDefault="001B3E46" w:rsidP="00EC79E0">
      <w:pPr>
        <w:spacing w:after="0" w:line="240" w:lineRule="auto"/>
        <w:rPr>
          <w:rFonts w:ascii="Arial" w:hAnsi="Arial" w:cs="Arial"/>
          <w:b/>
          <w:sz w:val="24"/>
        </w:rPr>
      </w:pPr>
    </w:p>
    <w:p w14:paraId="360EBE8D" w14:textId="77777777" w:rsidR="001B3E46" w:rsidRPr="006E23B0" w:rsidRDefault="001B3E46" w:rsidP="00EC79E0">
      <w:pPr>
        <w:spacing w:after="0" w:line="240" w:lineRule="auto"/>
        <w:rPr>
          <w:rFonts w:ascii="Arial" w:hAnsi="Arial" w:cs="Arial"/>
          <w:sz w:val="24"/>
        </w:rPr>
      </w:pPr>
      <w:r w:rsidRPr="006E23B0">
        <w:rPr>
          <w:rFonts w:ascii="Arial" w:hAnsi="Arial" w:cs="Arial"/>
          <w:sz w:val="24"/>
        </w:rPr>
        <w:t>Summary Invoice – includes either on the invoice or in a separate summary document – by approved budget category (Exhibit B) – expenditures for the invoice period, approved budget, cumulative expenditures and budget balance available</w:t>
      </w:r>
      <w:r w:rsidRPr="006E23B0">
        <w:rPr>
          <w:rStyle w:val="FootnoteReference"/>
          <w:rFonts w:ascii="Arial" w:hAnsi="Arial" w:cs="Arial"/>
          <w:sz w:val="24"/>
        </w:rPr>
        <w:footnoteReference w:id="3"/>
      </w:r>
    </w:p>
    <w:p w14:paraId="6FC18A70" w14:textId="77777777" w:rsidR="001B3E46" w:rsidRPr="006E23B0" w:rsidRDefault="001B3E46" w:rsidP="00EC79E0">
      <w:pPr>
        <w:spacing w:after="0" w:line="240" w:lineRule="auto"/>
        <w:rPr>
          <w:rFonts w:ascii="Arial" w:hAnsi="Arial" w:cs="Arial"/>
          <w:b/>
          <w:sz w:val="24"/>
        </w:rPr>
      </w:pPr>
    </w:p>
    <w:p w14:paraId="6EB0EE07" w14:textId="77777777" w:rsidR="001B3E46" w:rsidRPr="006E23B0" w:rsidRDefault="001B3E46" w:rsidP="003C7EED">
      <w:pPr>
        <w:numPr>
          <w:ilvl w:val="0"/>
          <w:numId w:val="15"/>
        </w:numPr>
        <w:spacing w:after="120" w:line="240" w:lineRule="auto"/>
        <w:rPr>
          <w:rFonts w:ascii="Arial" w:hAnsi="Arial" w:cs="Arial"/>
          <w:sz w:val="24"/>
        </w:rPr>
      </w:pPr>
      <w:r w:rsidRPr="006E23B0">
        <w:rPr>
          <w:rFonts w:ascii="Arial" w:hAnsi="Arial" w:cs="Arial"/>
          <w:sz w:val="24"/>
        </w:rPr>
        <w:t>Personnel</w:t>
      </w:r>
    </w:p>
    <w:p w14:paraId="14A87556" w14:textId="77777777" w:rsidR="001B3E46" w:rsidRPr="006E23B0" w:rsidRDefault="001B3E46" w:rsidP="003C7EED">
      <w:pPr>
        <w:numPr>
          <w:ilvl w:val="0"/>
          <w:numId w:val="15"/>
        </w:numPr>
        <w:spacing w:after="120" w:line="240" w:lineRule="auto"/>
        <w:rPr>
          <w:rFonts w:ascii="Arial" w:hAnsi="Arial" w:cs="Arial"/>
          <w:sz w:val="24"/>
        </w:rPr>
      </w:pPr>
      <w:r w:rsidRPr="006E23B0">
        <w:rPr>
          <w:rFonts w:ascii="Arial" w:hAnsi="Arial" w:cs="Arial"/>
          <w:sz w:val="24"/>
        </w:rPr>
        <w:t>Equipment</w:t>
      </w:r>
    </w:p>
    <w:p w14:paraId="1DAA2236" w14:textId="77777777" w:rsidR="001B3E46" w:rsidRPr="006E23B0" w:rsidRDefault="001B3E46" w:rsidP="003C7EED">
      <w:pPr>
        <w:numPr>
          <w:ilvl w:val="0"/>
          <w:numId w:val="15"/>
        </w:numPr>
        <w:spacing w:after="120" w:line="240" w:lineRule="auto"/>
        <w:rPr>
          <w:rFonts w:ascii="Arial" w:hAnsi="Arial" w:cs="Arial"/>
          <w:sz w:val="24"/>
        </w:rPr>
      </w:pPr>
      <w:r w:rsidRPr="006E23B0">
        <w:rPr>
          <w:rFonts w:ascii="Arial" w:hAnsi="Arial" w:cs="Arial"/>
          <w:sz w:val="24"/>
        </w:rPr>
        <w:t>Travel</w:t>
      </w:r>
    </w:p>
    <w:p w14:paraId="22EF2D69" w14:textId="77777777" w:rsidR="001B3E46" w:rsidRPr="006E23B0" w:rsidRDefault="001B3E46" w:rsidP="003C7EED">
      <w:pPr>
        <w:numPr>
          <w:ilvl w:val="0"/>
          <w:numId w:val="15"/>
        </w:numPr>
        <w:spacing w:after="120" w:line="240" w:lineRule="auto"/>
        <w:rPr>
          <w:rFonts w:ascii="Arial" w:hAnsi="Arial" w:cs="Arial"/>
          <w:sz w:val="24"/>
        </w:rPr>
      </w:pPr>
      <w:r w:rsidRPr="006E23B0">
        <w:rPr>
          <w:rFonts w:ascii="Arial" w:hAnsi="Arial" w:cs="Arial"/>
          <w:sz w:val="24"/>
        </w:rPr>
        <w:t>Subawardee – Consultants</w:t>
      </w:r>
    </w:p>
    <w:p w14:paraId="4CADED09" w14:textId="77777777" w:rsidR="001B3E46" w:rsidRPr="006E23B0" w:rsidRDefault="001B3E46" w:rsidP="003C7EED">
      <w:pPr>
        <w:numPr>
          <w:ilvl w:val="0"/>
          <w:numId w:val="15"/>
        </w:numPr>
        <w:spacing w:after="120" w:line="240" w:lineRule="auto"/>
        <w:rPr>
          <w:rFonts w:ascii="Arial" w:hAnsi="Arial" w:cs="Arial"/>
          <w:sz w:val="24"/>
        </w:rPr>
      </w:pPr>
      <w:r w:rsidRPr="006E23B0">
        <w:rPr>
          <w:rFonts w:ascii="Arial" w:hAnsi="Arial" w:cs="Arial"/>
          <w:sz w:val="24"/>
        </w:rPr>
        <w:t>Subawardee – Subcontract/Subrecipients</w:t>
      </w:r>
    </w:p>
    <w:p w14:paraId="476B4E95" w14:textId="77777777" w:rsidR="001B3E46" w:rsidRPr="006E23B0" w:rsidRDefault="001B3E46" w:rsidP="003C7EED">
      <w:pPr>
        <w:numPr>
          <w:ilvl w:val="0"/>
          <w:numId w:val="15"/>
        </w:numPr>
        <w:spacing w:after="120" w:line="240" w:lineRule="auto"/>
        <w:rPr>
          <w:rFonts w:ascii="Arial" w:hAnsi="Arial" w:cs="Arial"/>
          <w:sz w:val="24"/>
        </w:rPr>
      </w:pPr>
      <w:r w:rsidRPr="006E23B0">
        <w:rPr>
          <w:rFonts w:ascii="Arial" w:hAnsi="Arial" w:cs="Arial"/>
          <w:sz w:val="24"/>
        </w:rPr>
        <w:t>Materials &amp; Supplies</w:t>
      </w:r>
    </w:p>
    <w:p w14:paraId="7AB27B93" w14:textId="77777777" w:rsidR="001B3E46" w:rsidRPr="006E23B0" w:rsidRDefault="001B3E46" w:rsidP="003C7EED">
      <w:pPr>
        <w:numPr>
          <w:ilvl w:val="0"/>
          <w:numId w:val="15"/>
        </w:numPr>
        <w:spacing w:after="120" w:line="240" w:lineRule="auto"/>
        <w:rPr>
          <w:rFonts w:ascii="Arial" w:hAnsi="Arial" w:cs="Arial"/>
          <w:sz w:val="24"/>
        </w:rPr>
      </w:pPr>
      <w:r w:rsidRPr="006E23B0">
        <w:rPr>
          <w:rFonts w:ascii="Arial" w:hAnsi="Arial" w:cs="Arial"/>
          <w:sz w:val="24"/>
        </w:rPr>
        <w:t>Other Direct Costs</w:t>
      </w:r>
    </w:p>
    <w:p w14:paraId="2C3BA140" w14:textId="77777777" w:rsidR="001B3E46" w:rsidRPr="006E23B0" w:rsidRDefault="001B3E46" w:rsidP="003C7EED">
      <w:pPr>
        <w:numPr>
          <w:ilvl w:val="1"/>
          <w:numId w:val="15"/>
        </w:numPr>
        <w:spacing w:after="120" w:line="240" w:lineRule="auto"/>
        <w:rPr>
          <w:rFonts w:ascii="Arial" w:hAnsi="Arial" w:cs="Arial"/>
          <w:sz w:val="24"/>
        </w:rPr>
      </w:pPr>
      <w:r w:rsidRPr="006E23B0">
        <w:rPr>
          <w:rFonts w:ascii="Arial" w:hAnsi="Arial" w:cs="Arial"/>
          <w:sz w:val="24"/>
        </w:rPr>
        <w:t>TOTAL DIRECT COSTS (if available from system)</w:t>
      </w:r>
    </w:p>
    <w:p w14:paraId="06A5EEFE" w14:textId="77777777" w:rsidR="001B3E46" w:rsidRPr="006E23B0" w:rsidRDefault="001B3E46" w:rsidP="003C7EED">
      <w:pPr>
        <w:numPr>
          <w:ilvl w:val="0"/>
          <w:numId w:val="15"/>
        </w:numPr>
        <w:spacing w:after="120" w:line="240" w:lineRule="auto"/>
        <w:rPr>
          <w:rFonts w:ascii="Arial" w:hAnsi="Arial" w:cs="Arial"/>
          <w:sz w:val="24"/>
        </w:rPr>
      </w:pPr>
      <w:r w:rsidRPr="006E23B0">
        <w:rPr>
          <w:rFonts w:ascii="Arial" w:hAnsi="Arial" w:cs="Arial"/>
          <w:sz w:val="24"/>
        </w:rPr>
        <w:t>Indirect Costs</w:t>
      </w:r>
    </w:p>
    <w:p w14:paraId="26CE387A" w14:textId="77777777" w:rsidR="001B3E46" w:rsidRPr="006E23B0" w:rsidRDefault="001B3E46" w:rsidP="003C7EED">
      <w:pPr>
        <w:numPr>
          <w:ilvl w:val="1"/>
          <w:numId w:val="15"/>
        </w:numPr>
        <w:spacing w:after="0" w:line="240" w:lineRule="auto"/>
        <w:rPr>
          <w:rFonts w:ascii="Arial" w:hAnsi="Arial" w:cs="Arial"/>
          <w:sz w:val="24"/>
        </w:rPr>
      </w:pPr>
      <w:r w:rsidRPr="006E23B0">
        <w:rPr>
          <w:rFonts w:ascii="Arial" w:hAnsi="Arial" w:cs="Arial"/>
          <w:sz w:val="24"/>
        </w:rPr>
        <w:t>TOTAL</w:t>
      </w:r>
    </w:p>
    <w:p w14:paraId="50596E9F" w14:textId="77777777" w:rsidR="001B3E46" w:rsidRPr="006E23B0" w:rsidRDefault="001B3E46" w:rsidP="00EC79E0">
      <w:pPr>
        <w:spacing w:after="0" w:line="240" w:lineRule="auto"/>
        <w:rPr>
          <w:rFonts w:ascii="Arial" w:hAnsi="Arial" w:cs="Arial"/>
          <w:b/>
          <w:sz w:val="24"/>
        </w:rPr>
      </w:pPr>
    </w:p>
    <w:p w14:paraId="168108E8" w14:textId="77777777" w:rsidR="001B3E46" w:rsidRPr="006E23B0" w:rsidRDefault="001B3E46" w:rsidP="00EC79E0">
      <w:pPr>
        <w:spacing w:after="0" w:line="240" w:lineRule="auto"/>
        <w:rPr>
          <w:rFonts w:ascii="Arial" w:hAnsi="Arial" w:cs="Arial"/>
          <w:b/>
          <w:sz w:val="24"/>
        </w:rPr>
      </w:pPr>
      <w:r w:rsidRPr="006E23B0">
        <w:rPr>
          <w:rFonts w:ascii="Arial" w:hAnsi="Arial" w:cs="Arial"/>
          <w:b/>
          <w:sz w:val="24"/>
        </w:rPr>
        <w:t xml:space="preserve">Detailed transaction ledger and/or payroll ledger for the invoice period </w:t>
      </w:r>
      <w:bookmarkStart w:id="163" w:name="_Ref169763262"/>
      <w:r w:rsidRPr="006E23B0">
        <w:rPr>
          <w:rStyle w:val="FootnoteReference"/>
          <w:rFonts w:ascii="Arial" w:hAnsi="Arial" w:cs="Arial"/>
          <w:b/>
          <w:sz w:val="24"/>
        </w:rPr>
        <w:footnoteReference w:id="4"/>
      </w:r>
      <w:bookmarkEnd w:id="163"/>
    </w:p>
    <w:p w14:paraId="6FEB817A" w14:textId="77777777" w:rsidR="001B3E46" w:rsidRPr="006E23B0" w:rsidRDefault="001B3E46" w:rsidP="00EC79E0">
      <w:pPr>
        <w:spacing w:after="0" w:line="240" w:lineRule="auto"/>
        <w:rPr>
          <w:rFonts w:ascii="Arial" w:hAnsi="Arial" w:cs="Arial"/>
          <w:b/>
          <w:sz w:val="24"/>
        </w:rPr>
      </w:pPr>
    </w:p>
    <w:p w14:paraId="6F3F672C" w14:textId="7B5D2B01" w:rsidR="001B3E46" w:rsidRPr="006E23B0" w:rsidRDefault="001B3E46" w:rsidP="003C7EED">
      <w:pPr>
        <w:numPr>
          <w:ilvl w:val="0"/>
          <w:numId w:val="14"/>
        </w:numPr>
        <w:spacing w:after="120" w:line="240" w:lineRule="auto"/>
        <w:rPr>
          <w:rFonts w:ascii="Arial" w:hAnsi="Arial" w:cs="Arial"/>
          <w:sz w:val="24"/>
        </w:rPr>
      </w:pPr>
      <w:r w:rsidRPr="006E23B0">
        <w:rPr>
          <w:rFonts w:ascii="Arial" w:hAnsi="Arial" w:cs="Arial"/>
          <w:sz w:val="24"/>
        </w:rPr>
        <w:t>Univ</w:t>
      </w:r>
      <w:r w:rsidR="00D77F6E" w:rsidRPr="006E23B0">
        <w:rPr>
          <w:rFonts w:ascii="Arial" w:hAnsi="Arial" w:cs="Arial"/>
          <w:sz w:val="24"/>
        </w:rPr>
        <w:t>ersity</w:t>
      </w:r>
      <w:r w:rsidRPr="006E23B0">
        <w:rPr>
          <w:rFonts w:ascii="Arial" w:hAnsi="Arial" w:cs="Arial"/>
          <w:sz w:val="24"/>
        </w:rPr>
        <w:t xml:space="preserve"> Fund OR Agency Award # (to connect to invoice summary)</w:t>
      </w:r>
    </w:p>
    <w:p w14:paraId="6E65FA58" w14:textId="77777777" w:rsidR="001B3E46" w:rsidRPr="006E23B0" w:rsidRDefault="001B3E46" w:rsidP="003C7EED">
      <w:pPr>
        <w:numPr>
          <w:ilvl w:val="0"/>
          <w:numId w:val="14"/>
        </w:numPr>
        <w:spacing w:after="120" w:line="240" w:lineRule="auto"/>
        <w:rPr>
          <w:rFonts w:ascii="Arial" w:hAnsi="Arial" w:cs="Arial"/>
          <w:sz w:val="24"/>
        </w:rPr>
      </w:pPr>
      <w:r w:rsidRPr="006E23B0">
        <w:rPr>
          <w:rFonts w:ascii="Arial" w:hAnsi="Arial" w:cs="Arial"/>
          <w:sz w:val="24"/>
        </w:rPr>
        <w:t>Invoice/Report Period (matching invoice summary)</w:t>
      </w:r>
    </w:p>
    <w:p w14:paraId="5941E972" w14:textId="05A91E73" w:rsidR="001B3E46" w:rsidRPr="006E23B0" w:rsidRDefault="001B3E46" w:rsidP="003C7EED">
      <w:pPr>
        <w:numPr>
          <w:ilvl w:val="0"/>
          <w:numId w:val="14"/>
        </w:numPr>
        <w:spacing w:after="120" w:line="240" w:lineRule="auto"/>
        <w:rPr>
          <w:rFonts w:ascii="Arial" w:hAnsi="Arial" w:cs="Arial"/>
          <w:sz w:val="24"/>
        </w:rPr>
      </w:pPr>
      <w:r w:rsidRPr="006E23B0">
        <w:rPr>
          <w:rFonts w:ascii="Arial" w:hAnsi="Arial" w:cs="Arial"/>
          <w:sz w:val="24"/>
        </w:rPr>
        <w:t>G</w:t>
      </w:r>
      <w:r w:rsidR="007B1424" w:rsidRPr="006E23B0">
        <w:rPr>
          <w:rFonts w:ascii="Arial" w:hAnsi="Arial" w:cs="Arial"/>
          <w:sz w:val="24"/>
        </w:rPr>
        <w:t xml:space="preserve">eneral </w:t>
      </w:r>
      <w:r w:rsidRPr="006E23B0">
        <w:rPr>
          <w:rFonts w:ascii="Arial" w:hAnsi="Arial" w:cs="Arial"/>
          <w:sz w:val="24"/>
        </w:rPr>
        <w:t>L</w:t>
      </w:r>
      <w:r w:rsidR="007B1424" w:rsidRPr="006E23B0">
        <w:rPr>
          <w:rFonts w:ascii="Arial" w:hAnsi="Arial" w:cs="Arial"/>
          <w:sz w:val="24"/>
        </w:rPr>
        <w:t>edger</w:t>
      </w:r>
      <w:r w:rsidRPr="006E23B0">
        <w:rPr>
          <w:rFonts w:ascii="Arial" w:hAnsi="Arial" w:cs="Arial"/>
          <w:sz w:val="24"/>
        </w:rPr>
        <w:t xml:space="preserve"> Account/Object Code</w:t>
      </w:r>
    </w:p>
    <w:p w14:paraId="50A58E68" w14:textId="77777777" w:rsidR="001B3E46" w:rsidRPr="006E23B0" w:rsidRDefault="001B3E46" w:rsidP="003C7EED">
      <w:pPr>
        <w:numPr>
          <w:ilvl w:val="0"/>
          <w:numId w:val="14"/>
        </w:numPr>
        <w:spacing w:after="120" w:line="240" w:lineRule="auto"/>
        <w:rPr>
          <w:rFonts w:ascii="Arial" w:hAnsi="Arial" w:cs="Arial"/>
          <w:sz w:val="24"/>
        </w:rPr>
      </w:pPr>
      <w:r w:rsidRPr="006E23B0">
        <w:rPr>
          <w:rFonts w:ascii="Arial" w:hAnsi="Arial" w:cs="Arial"/>
          <w:sz w:val="24"/>
        </w:rPr>
        <w:t>Doc Type (or subledger reference)</w:t>
      </w:r>
    </w:p>
    <w:p w14:paraId="7A551D5F" w14:textId="77777777" w:rsidR="001B3E46" w:rsidRPr="006E23B0" w:rsidRDefault="001B3E46" w:rsidP="003C7EED">
      <w:pPr>
        <w:numPr>
          <w:ilvl w:val="0"/>
          <w:numId w:val="14"/>
        </w:numPr>
        <w:spacing w:after="120" w:line="240" w:lineRule="auto"/>
        <w:rPr>
          <w:rFonts w:ascii="Arial" w:hAnsi="Arial" w:cs="Arial"/>
          <w:sz w:val="24"/>
        </w:rPr>
      </w:pPr>
      <w:r w:rsidRPr="006E23B0">
        <w:rPr>
          <w:rFonts w:ascii="Arial" w:hAnsi="Arial" w:cs="Arial"/>
          <w:sz w:val="24"/>
        </w:rPr>
        <w:t>Transaction Reference#</w:t>
      </w:r>
    </w:p>
    <w:p w14:paraId="2E54AD70" w14:textId="128664BC" w:rsidR="001B3E46" w:rsidRPr="006E23B0" w:rsidRDefault="001B3E46" w:rsidP="003C7EED">
      <w:pPr>
        <w:numPr>
          <w:ilvl w:val="0"/>
          <w:numId w:val="14"/>
        </w:numPr>
        <w:spacing w:after="120" w:line="240" w:lineRule="auto"/>
        <w:rPr>
          <w:rFonts w:ascii="Arial" w:hAnsi="Arial" w:cs="Arial"/>
          <w:sz w:val="24"/>
        </w:rPr>
      </w:pPr>
      <w:r w:rsidRPr="006E23B0">
        <w:rPr>
          <w:rFonts w:ascii="Arial" w:hAnsi="Arial" w:cs="Arial"/>
          <w:sz w:val="24"/>
        </w:rPr>
        <w:t xml:space="preserve">Transaction Description, Vendor and/or Employee Name </w:t>
      </w:r>
    </w:p>
    <w:p w14:paraId="018E7922" w14:textId="0C1E0C88" w:rsidR="001B3E46" w:rsidRPr="006E23B0" w:rsidRDefault="001B3E46" w:rsidP="003C7EED">
      <w:pPr>
        <w:numPr>
          <w:ilvl w:val="0"/>
          <w:numId w:val="14"/>
        </w:numPr>
        <w:spacing w:after="120" w:line="240" w:lineRule="auto"/>
        <w:rPr>
          <w:rFonts w:ascii="Arial" w:hAnsi="Arial" w:cs="Arial"/>
          <w:sz w:val="24"/>
        </w:rPr>
      </w:pPr>
      <w:r w:rsidRPr="006E23B0">
        <w:rPr>
          <w:rFonts w:ascii="Arial" w:hAnsi="Arial" w:cs="Arial"/>
          <w:sz w:val="24"/>
        </w:rPr>
        <w:t xml:space="preserve">Transaction Posting Date </w:t>
      </w:r>
    </w:p>
    <w:p w14:paraId="51C9BFDA" w14:textId="3AA442B2" w:rsidR="001B3E46" w:rsidRPr="006E23B0" w:rsidRDefault="001B3E46" w:rsidP="003C7EED">
      <w:pPr>
        <w:numPr>
          <w:ilvl w:val="0"/>
          <w:numId w:val="14"/>
        </w:numPr>
        <w:spacing w:after="120" w:line="240" w:lineRule="auto"/>
        <w:rPr>
          <w:rFonts w:ascii="Arial" w:hAnsi="Arial" w:cs="Arial"/>
          <w:sz w:val="24"/>
        </w:rPr>
      </w:pPr>
      <w:r w:rsidRPr="006E23B0">
        <w:rPr>
          <w:rFonts w:ascii="Arial" w:hAnsi="Arial" w:cs="Arial"/>
          <w:sz w:val="24"/>
        </w:rPr>
        <w:t xml:space="preserve">Time Worked </w:t>
      </w:r>
    </w:p>
    <w:p w14:paraId="3A14E0EA" w14:textId="0182DE9F" w:rsidR="00EC79E0" w:rsidRPr="006E23B0" w:rsidRDefault="001B3E46" w:rsidP="006E23B0">
      <w:pPr>
        <w:numPr>
          <w:ilvl w:val="0"/>
          <w:numId w:val="14"/>
        </w:numPr>
        <w:spacing w:after="0" w:line="240" w:lineRule="auto"/>
        <w:contextualSpacing/>
        <w:rPr>
          <w:rFonts w:ascii="Arial" w:hAnsi="Arial" w:cs="Arial"/>
          <w:sz w:val="24"/>
        </w:rPr>
      </w:pPr>
      <w:r w:rsidRPr="006E23B0">
        <w:rPr>
          <w:rFonts w:ascii="Arial" w:hAnsi="Arial" w:cs="Arial"/>
          <w:sz w:val="24"/>
        </w:rPr>
        <w:t xml:space="preserve">Transaction Amount </w:t>
      </w:r>
      <w:r w:rsidR="00EC79E0" w:rsidRPr="006E23B0">
        <w:rPr>
          <w:rFonts w:ascii="Arial" w:hAnsi="Arial" w:cs="Arial"/>
          <w:b/>
          <w:sz w:val="24"/>
        </w:rPr>
        <w:br w:type="page"/>
      </w:r>
    </w:p>
    <w:p w14:paraId="1DF78735" w14:textId="658F008C" w:rsidR="001B3E46" w:rsidRPr="006E23B0" w:rsidRDefault="001B3E46" w:rsidP="00E95F8C">
      <w:pPr>
        <w:pStyle w:val="FormFooter"/>
        <w:jc w:val="center"/>
        <w:rPr>
          <w:b/>
          <w:sz w:val="24"/>
          <w:szCs w:val="24"/>
        </w:rPr>
      </w:pPr>
      <w:r w:rsidRPr="006E23B0">
        <w:rPr>
          <w:b/>
          <w:sz w:val="24"/>
          <w:szCs w:val="24"/>
        </w:rPr>
        <w:lastRenderedPageBreak/>
        <w:t>EXHIBIT C</w:t>
      </w:r>
    </w:p>
    <w:p w14:paraId="0CB6A469" w14:textId="77777777" w:rsidR="001B3E46" w:rsidRPr="006E23B0" w:rsidRDefault="001B3E46" w:rsidP="00E95F8C">
      <w:pPr>
        <w:pStyle w:val="FormFooter"/>
        <w:jc w:val="center"/>
        <w:rPr>
          <w:b/>
          <w:sz w:val="24"/>
          <w:szCs w:val="24"/>
        </w:rPr>
      </w:pPr>
    </w:p>
    <w:p w14:paraId="18F7EEB2" w14:textId="332F32D7" w:rsidR="001B3E46" w:rsidRPr="006E23B0" w:rsidRDefault="001B3E46" w:rsidP="00E95F8C">
      <w:pPr>
        <w:pStyle w:val="FormFooter"/>
        <w:jc w:val="center"/>
        <w:rPr>
          <w:b/>
          <w:sz w:val="24"/>
          <w:szCs w:val="24"/>
        </w:rPr>
      </w:pPr>
      <w:r w:rsidRPr="006E23B0">
        <w:rPr>
          <w:b/>
          <w:sz w:val="24"/>
          <w:szCs w:val="24"/>
        </w:rPr>
        <w:t>University Terms and Conditions</w:t>
      </w:r>
    </w:p>
    <w:p w14:paraId="21902D86" w14:textId="467EDC14" w:rsidR="001B3E46" w:rsidRPr="006E23B0" w:rsidRDefault="001B3E46" w:rsidP="00E95F8C">
      <w:pPr>
        <w:pStyle w:val="FormFooter"/>
        <w:jc w:val="center"/>
        <w:rPr>
          <w:b/>
          <w:sz w:val="24"/>
          <w:szCs w:val="24"/>
        </w:rPr>
      </w:pPr>
      <w:r w:rsidRPr="006E23B0">
        <w:rPr>
          <w:b/>
          <w:sz w:val="24"/>
          <w:szCs w:val="24"/>
        </w:rPr>
        <w:t>UTC-116</w:t>
      </w:r>
    </w:p>
    <w:p w14:paraId="023A5F4D" w14:textId="77777777" w:rsidR="001B3E46" w:rsidRPr="006E23B0" w:rsidRDefault="001B3E46" w:rsidP="00E95F8C">
      <w:pPr>
        <w:pStyle w:val="FormFooter"/>
        <w:jc w:val="center"/>
        <w:rPr>
          <w:b/>
          <w:sz w:val="24"/>
          <w:szCs w:val="24"/>
        </w:rPr>
      </w:pPr>
    </w:p>
    <w:p w14:paraId="1213482C" w14:textId="77777777" w:rsidR="001B3E46" w:rsidRPr="006E23B0" w:rsidRDefault="001B3E46" w:rsidP="001B3E46">
      <w:pPr>
        <w:ind w:left="270" w:right="432"/>
        <w:jc w:val="center"/>
        <w:rPr>
          <w:rFonts w:ascii="Arial" w:hAnsi="Arial" w:cs="Arial"/>
          <w:i/>
          <w:sz w:val="24"/>
          <w:szCs w:val="24"/>
        </w:rPr>
      </w:pPr>
      <w:r w:rsidRPr="006E23B0">
        <w:rPr>
          <w:rFonts w:ascii="Arial" w:hAnsi="Arial" w:cs="Arial"/>
          <w:i/>
          <w:sz w:val="24"/>
          <w:szCs w:val="24"/>
        </w:rPr>
        <w:t>AB20 State/University Model Agreement Terms &amp; Conditions</w:t>
      </w:r>
    </w:p>
    <w:p w14:paraId="4DFE49B8" w14:textId="08C48D77" w:rsidR="001B3E46" w:rsidRPr="006E23B0" w:rsidRDefault="000B2CEE" w:rsidP="00E95F8C">
      <w:pPr>
        <w:pStyle w:val="FormFooter"/>
        <w:jc w:val="center"/>
        <w:rPr>
          <w:sz w:val="24"/>
          <w:szCs w:val="24"/>
        </w:rPr>
      </w:pPr>
      <w:hyperlink r:id="rId36" w:history="1">
        <w:r w:rsidR="001B3E46" w:rsidRPr="006E23B0">
          <w:rPr>
            <w:rStyle w:val="Hyperlink"/>
            <w:color w:val="auto"/>
            <w:sz w:val="24"/>
            <w:szCs w:val="24"/>
          </w:rPr>
          <w:t>http://www.dgs.ca.gov/ols/Resources/StandardContractLanguage.aspx</w:t>
        </w:r>
      </w:hyperlink>
    </w:p>
    <w:p w14:paraId="2E5FE8B0" w14:textId="77777777" w:rsidR="001B3E46" w:rsidRPr="006E23B0" w:rsidRDefault="001B3E46" w:rsidP="00E95F8C">
      <w:pPr>
        <w:pStyle w:val="FormFooter"/>
        <w:jc w:val="center"/>
        <w:rPr>
          <w:sz w:val="24"/>
          <w:szCs w:val="24"/>
        </w:rPr>
      </w:pPr>
    </w:p>
    <w:p w14:paraId="275A4099" w14:textId="77777777" w:rsidR="001B3E46" w:rsidRPr="00E95F8C" w:rsidRDefault="001B3E46" w:rsidP="00E95F8C">
      <w:pPr>
        <w:pStyle w:val="FormFooter"/>
        <w:jc w:val="center"/>
        <w:rPr>
          <w:sz w:val="22"/>
          <w:szCs w:val="22"/>
        </w:rPr>
      </w:pPr>
    </w:p>
    <w:p w14:paraId="58110CAE" w14:textId="77777777" w:rsidR="00826E92" w:rsidRPr="00E95F8C" w:rsidRDefault="00826E92" w:rsidP="00E95F8C">
      <w:pPr>
        <w:pStyle w:val="ListParagraph"/>
        <w:spacing w:after="0" w:line="240" w:lineRule="auto"/>
        <w:ind w:left="360"/>
        <w:jc w:val="center"/>
        <w:rPr>
          <w:rFonts w:ascii="Arial" w:hAnsi="Arial" w:cs="Arial"/>
          <w:bCs/>
        </w:rPr>
      </w:pPr>
    </w:p>
    <w:p w14:paraId="27681D0F" w14:textId="77777777" w:rsidR="00B157F6" w:rsidRPr="00826E92" w:rsidRDefault="00B157F6" w:rsidP="00E95F8C">
      <w:pPr>
        <w:spacing w:after="0" w:line="240" w:lineRule="auto"/>
        <w:rPr>
          <w:rFonts w:ascii="Arial" w:hAnsi="Arial"/>
        </w:rPr>
      </w:pPr>
    </w:p>
    <w:sectPr w:rsidR="00B157F6" w:rsidRPr="00826E92" w:rsidSect="007F5B41">
      <w:headerReference w:type="default" r:id="rId37"/>
      <w:pgSz w:w="12240" w:h="15840"/>
      <w:pgMar w:top="1530" w:right="1440"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032CED" w14:textId="77777777" w:rsidR="00FD7B4C" w:rsidRDefault="00FD7B4C" w:rsidP="00151DFE">
      <w:pPr>
        <w:spacing w:after="0" w:line="240" w:lineRule="auto"/>
      </w:pPr>
      <w:r>
        <w:separator/>
      </w:r>
    </w:p>
  </w:endnote>
  <w:endnote w:type="continuationSeparator" w:id="0">
    <w:p w14:paraId="5E9DBA6C" w14:textId="77777777" w:rsidR="00FD7B4C" w:rsidRDefault="00FD7B4C" w:rsidP="00151D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Bold">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23104" w14:textId="77777777" w:rsidR="00FD7B4C" w:rsidRDefault="00FD7B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81869" w14:textId="77777777" w:rsidR="00FD7B4C" w:rsidRDefault="00FD7B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E2EF1" w14:textId="77777777" w:rsidR="00FD7B4C" w:rsidRDefault="00FD7B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DF5C64" w14:textId="77777777" w:rsidR="00FD7B4C" w:rsidRDefault="00FD7B4C" w:rsidP="00151DFE">
      <w:pPr>
        <w:spacing w:after="0" w:line="240" w:lineRule="auto"/>
      </w:pPr>
      <w:r>
        <w:separator/>
      </w:r>
    </w:p>
  </w:footnote>
  <w:footnote w:type="continuationSeparator" w:id="0">
    <w:p w14:paraId="6ABBB148" w14:textId="77777777" w:rsidR="00FD7B4C" w:rsidRDefault="00FD7B4C" w:rsidP="00151DFE">
      <w:pPr>
        <w:spacing w:after="0" w:line="240" w:lineRule="auto"/>
      </w:pPr>
      <w:r>
        <w:continuationSeparator/>
      </w:r>
    </w:p>
  </w:footnote>
  <w:footnote w:id="1">
    <w:p w14:paraId="0B1545F3" w14:textId="6B5F7912" w:rsidR="00FD7B4C" w:rsidRPr="00E37018" w:rsidRDefault="00FD7B4C" w:rsidP="00782DF5">
      <w:pPr>
        <w:pStyle w:val="FootnoteText"/>
        <w:ind w:left="720"/>
        <w:jc w:val="both"/>
        <w:rPr>
          <w:rFonts w:ascii="Arial" w:hAnsi="Arial" w:cs="Arial"/>
        </w:rPr>
      </w:pPr>
      <w:r w:rsidRPr="00E37018">
        <w:rPr>
          <w:rStyle w:val="FootnoteReference"/>
          <w:rFonts w:ascii="Arial" w:hAnsi="Arial" w:cs="Arial"/>
          <w:sz w:val="18"/>
        </w:rPr>
        <w:footnoteRef/>
      </w:r>
      <w:r w:rsidRPr="00E37018">
        <w:rPr>
          <w:rFonts w:ascii="Arial" w:hAnsi="Arial" w:cs="Arial"/>
          <w:sz w:val="18"/>
        </w:rPr>
        <w:t xml:space="preserve"> The Request for Proposals (RFP) for the Youth Reinvestment Grant was released on January 18, 2019 and proposals </w:t>
      </w:r>
      <w:r>
        <w:rPr>
          <w:rFonts w:ascii="Arial" w:hAnsi="Arial" w:cs="Arial"/>
          <w:sz w:val="18"/>
        </w:rPr>
        <w:t>were</w:t>
      </w:r>
      <w:r w:rsidRPr="00E37018">
        <w:rPr>
          <w:rFonts w:ascii="Arial" w:hAnsi="Arial" w:cs="Arial"/>
          <w:sz w:val="18"/>
        </w:rPr>
        <w:t xml:space="preserve"> due </w:t>
      </w:r>
      <w:r>
        <w:rPr>
          <w:rFonts w:ascii="Arial" w:hAnsi="Arial" w:cs="Arial"/>
          <w:sz w:val="18"/>
        </w:rPr>
        <w:t>on</w:t>
      </w:r>
      <w:r w:rsidRPr="00E37018">
        <w:rPr>
          <w:rFonts w:ascii="Arial" w:hAnsi="Arial" w:cs="Arial"/>
          <w:sz w:val="18"/>
        </w:rPr>
        <w:t xml:space="preserve"> March 29, 2019. The RFP is available at http://www.bscc.ca.gov/s_youthreinvestmentgrant.</w:t>
      </w:r>
    </w:p>
  </w:footnote>
  <w:footnote w:id="2">
    <w:p w14:paraId="51FBE0E9" w14:textId="6CE24B68" w:rsidR="00FD7B4C" w:rsidRPr="00782DF5" w:rsidRDefault="00FD7B4C" w:rsidP="00782DF5">
      <w:pPr>
        <w:spacing w:before="40" w:after="0" w:line="240" w:lineRule="auto"/>
        <w:ind w:left="720" w:right="72"/>
        <w:rPr>
          <w:rFonts w:ascii="Arial" w:eastAsia="Times New Roman" w:hAnsi="Arial" w:cs="Arial"/>
          <w:sz w:val="18"/>
          <w:szCs w:val="18"/>
        </w:rPr>
      </w:pPr>
      <w:r w:rsidRPr="00782DF5">
        <w:rPr>
          <w:rStyle w:val="FootnoteReference"/>
          <w:rFonts w:ascii="Arial" w:hAnsi="Arial" w:cs="Arial"/>
          <w:sz w:val="18"/>
          <w:szCs w:val="18"/>
        </w:rPr>
        <w:footnoteRef/>
      </w:r>
      <w:r w:rsidRPr="00782DF5">
        <w:rPr>
          <w:rFonts w:ascii="Arial" w:hAnsi="Arial" w:cs="Arial"/>
          <w:sz w:val="18"/>
          <w:szCs w:val="18"/>
        </w:rPr>
        <w:t xml:space="preserve"> </w:t>
      </w:r>
      <w:r w:rsidRPr="00782DF5">
        <w:rPr>
          <w:rFonts w:ascii="Arial" w:eastAsia="Times New Roman" w:hAnsi="Arial" w:cs="Arial"/>
          <w:sz w:val="18"/>
          <w:szCs w:val="18"/>
        </w:rPr>
        <w:t xml:space="preserve">These documents can be viewed at </w:t>
      </w:r>
      <w:hyperlink r:id="rId1" w:history="1">
        <w:r w:rsidRPr="00782DF5">
          <w:rPr>
            <w:rFonts w:ascii="Arial" w:eastAsia="Times New Roman" w:hAnsi="Arial" w:cs="Arial"/>
            <w:color w:val="0000FF"/>
            <w:sz w:val="18"/>
            <w:szCs w:val="18"/>
            <w:u w:val="single"/>
          </w:rPr>
          <w:t>http://www.dgs.ca.gov/ols/Resources/StandardContractLanguage.aspx</w:t>
        </w:r>
      </w:hyperlink>
      <w:r w:rsidRPr="00782DF5">
        <w:rPr>
          <w:rFonts w:ascii="Arial" w:eastAsia="Times New Roman" w:hAnsi="Arial" w:cs="Arial"/>
          <w:sz w:val="18"/>
          <w:szCs w:val="18"/>
        </w:rPr>
        <w:t xml:space="preserve">. </w:t>
      </w:r>
    </w:p>
  </w:footnote>
  <w:footnote w:id="3">
    <w:p w14:paraId="69322236" w14:textId="5AC3F78E" w:rsidR="00FD7B4C" w:rsidRPr="00EC79E0" w:rsidRDefault="00FD7B4C" w:rsidP="001B3E46">
      <w:pPr>
        <w:pStyle w:val="FootnoteText"/>
        <w:spacing w:after="120"/>
        <w:ind w:left="180" w:hanging="180"/>
        <w:rPr>
          <w:rFonts w:ascii="Arial" w:hAnsi="Arial" w:cs="Arial"/>
          <w:sz w:val="16"/>
          <w:szCs w:val="16"/>
        </w:rPr>
      </w:pPr>
      <w:r w:rsidRPr="00EC79E0">
        <w:rPr>
          <w:rStyle w:val="FootnoteReference"/>
          <w:rFonts w:ascii="Arial" w:hAnsi="Arial" w:cs="Arial"/>
          <w:sz w:val="16"/>
          <w:szCs w:val="16"/>
        </w:rPr>
        <w:footnoteRef/>
      </w:r>
      <w:r>
        <w:rPr>
          <w:rFonts w:ascii="Arial" w:hAnsi="Arial" w:cs="Arial"/>
          <w:sz w:val="16"/>
          <w:szCs w:val="16"/>
        </w:rPr>
        <w:t xml:space="preserve"> </w:t>
      </w:r>
      <w:r w:rsidRPr="00EC79E0">
        <w:rPr>
          <w:rFonts w:ascii="Arial" w:hAnsi="Arial" w:cs="Arial"/>
          <w:sz w:val="16"/>
          <w:szCs w:val="16"/>
        </w:rPr>
        <w:t>If this information is not on the invoice or summary attachment, it may be included in a detailed transaction ledger.</w:t>
      </w:r>
    </w:p>
  </w:footnote>
  <w:footnote w:id="4">
    <w:p w14:paraId="43575951" w14:textId="0368DF80" w:rsidR="00FD7B4C" w:rsidRPr="00EC79E0" w:rsidRDefault="00FD7B4C" w:rsidP="00EC79E0">
      <w:pPr>
        <w:spacing w:after="120"/>
        <w:ind w:left="90" w:hanging="90"/>
        <w:rPr>
          <w:rFonts w:ascii="Arial" w:hAnsi="Arial" w:cs="Arial"/>
          <w:sz w:val="16"/>
          <w:szCs w:val="16"/>
        </w:rPr>
      </w:pPr>
      <w:r w:rsidRPr="00EC79E0">
        <w:rPr>
          <w:rStyle w:val="FootnoteReference"/>
          <w:rFonts w:ascii="Arial" w:hAnsi="Arial" w:cs="Arial"/>
          <w:sz w:val="16"/>
          <w:szCs w:val="16"/>
        </w:rPr>
        <w:footnoteRef/>
      </w:r>
      <w:r>
        <w:rPr>
          <w:rFonts w:ascii="Arial" w:hAnsi="Arial" w:cs="Arial"/>
          <w:sz w:val="16"/>
          <w:szCs w:val="16"/>
        </w:rPr>
        <w:t xml:space="preserve"> </w:t>
      </w:r>
      <w:r w:rsidRPr="00EC79E0">
        <w:rPr>
          <w:rFonts w:ascii="Arial" w:hAnsi="Arial" w:cs="Arial"/>
          <w:sz w:val="16"/>
          <w:szCs w:val="16"/>
        </w:rPr>
        <w:t>For salaries and wages, these elements are anticipated to be included in the detailed transaction l</w:t>
      </w:r>
      <w:r>
        <w:rPr>
          <w:rFonts w:ascii="Arial" w:hAnsi="Arial" w:cs="Arial"/>
          <w:sz w:val="16"/>
          <w:szCs w:val="16"/>
        </w:rPr>
        <w:t xml:space="preserve">edger.  If all elements are not </w:t>
      </w:r>
      <w:r w:rsidRPr="00EC79E0">
        <w:rPr>
          <w:rFonts w:ascii="Arial" w:hAnsi="Arial" w:cs="Arial"/>
          <w:sz w:val="16"/>
          <w:szCs w:val="16"/>
        </w:rPr>
        <w:t>contained in the transaction ledger, then a separate payroll ledger may be provided with the required elements.</w:t>
      </w:r>
    </w:p>
    <w:p w14:paraId="090A6141" w14:textId="77777777" w:rsidR="00FD7B4C" w:rsidRDefault="00FD7B4C" w:rsidP="001B3E4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2C184" w14:textId="2F8E277C" w:rsidR="00FD7B4C" w:rsidRPr="00DA1622" w:rsidRDefault="00FD7B4C" w:rsidP="004D20A3">
    <w:pPr>
      <w:pStyle w:val="Header"/>
      <w:jc w:val="right"/>
      <w:rPr>
        <w:rFonts w:ascii="Arial" w:hAnsi="Arial" w:cs="Arial"/>
      </w:rPr>
    </w:pPr>
    <w:r>
      <w:rPr>
        <w:rFonts w:ascii="Arial" w:hAnsi="Arial" w:cs="Arial"/>
      </w:rPr>
      <w:t>B</w:t>
    </w:r>
    <w:r w:rsidRPr="00DA1622">
      <w:rPr>
        <w:rFonts w:ascii="Arial" w:hAnsi="Arial" w:cs="Arial"/>
      </w:rPr>
      <w:t>oard of State and Community Corrections</w:t>
    </w:r>
  </w:p>
  <w:p w14:paraId="23569489" w14:textId="5D7EC651" w:rsidR="00FD7B4C" w:rsidRPr="00DA1622" w:rsidRDefault="00FD7B4C" w:rsidP="004D20A3">
    <w:pPr>
      <w:pStyle w:val="Header"/>
      <w:jc w:val="right"/>
      <w:rPr>
        <w:rFonts w:ascii="Arial" w:hAnsi="Arial" w:cs="Arial"/>
      </w:rPr>
    </w:pPr>
    <w:r w:rsidRPr="00DA1622">
      <w:rPr>
        <w:rFonts w:ascii="Arial" w:hAnsi="Arial"/>
      </w:rPr>
      <w:t>CPGP Youth Reinvestment Grant Program Evaluation</w:t>
    </w:r>
  </w:p>
  <w:p w14:paraId="4B8D0C5B" w14:textId="3890BEA7" w:rsidR="00FD7B4C" w:rsidRPr="00DA1622" w:rsidRDefault="00FD7B4C" w:rsidP="004D20A3">
    <w:pPr>
      <w:pStyle w:val="Header"/>
      <w:jc w:val="right"/>
      <w:rPr>
        <w:rFonts w:ascii="Arial" w:hAnsi="Arial" w:cs="Arial"/>
      </w:rPr>
    </w:pPr>
    <w:r w:rsidRPr="00DA1622">
      <w:rPr>
        <w:rFonts w:ascii="Arial" w:hAnsi="Arial" w:cs="Arial"/>
      </w:rPr>
      <w:t xml:space="preserve">Page </w:t>
    </w:r>
    <w:r w:rsidRPr="00DA1622">
      <w:rPr>
        <w:rFonts w:ascii="Arial" w:hAnsi="Arial" w:cs="Arial"/>
      </w:rPr>
      <w:fldChar w:fldCharType="begin"/>
    </w:r>
    <w:r w:rsidRPr="00DA1622">
      <w:rPr>
        <w:rFonts w:ascii="Arial" w:hAnsi="Arial" w:cs="Arial"/>
      </w:rPr>
      <w:instrText xml:space="preserve"> PAGE   \* MERGEFORMAT </w:instrText>
    </w:r>
    <w:r w:rsidRPr="00DA1622">
      <w:rPr>
        <w:rFonts w:ascii="Arial" w:hAnsi="Arial" w:cs="Arial"/>
      </w:rPr>
      <w:fldChar w:fldCharType="separate"/>
    </w:r>
    <w:r w:rsidR="000B2CEE">
      <w:rPr>
        <w:rFonts w:ascii="Arial" w:hAnsi="Arial" w:cs="Arial"/>
        <w:noProof/>
      </w:rPr>
      <w:t>2</w:t>
    </w:r>
    <w:r w:rsidRPr="00DA1622">
      <w:rPr>
        <w:rFonts w:ascii="Arial" w:hAnsi="Arial" w:cs="Arial"/>
        <w:noProof/>
      </w:rPr>
      <w:fldChar w:fldCharType="end"/>
    </w:r>
    <w:r w:rsidRPr="00DA1622">
      <w:rPr>
        <w:rFonts w:ascii="Arial" w:hAnsi="Arial" w:cs="Arial"/>
        <w:noProof/>
      </w:rPr>
      <w:t xml:space="preserve"> of 55</w:t>
    </w:r>
  </w:p>
  <w:p w14:paraId="1897DE70" w14:textId="081111BB" w:rsidR="00FD7B4C" w:rsidRDefault="00FD7B4C" w:rsidP="003273D5">
    <w:pPr>
      <w:pStyle w:val="Header"/>
      <w:jc w:val="right"/>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8B845" w14:textId="39A0A333" w:rsidR="00FD7B4C" w:rsidRPr="00DA1622" w:rsidRDefault="000B2CEE" w:rsidP="00DA1622">
    <w:pPr>
      <w:pStyle w:val="Header"/>
      <w:jc w:val="right"/>
      <w:rPr>
        <w:rFonts w:ascii="Arial" w:hAnsi="Arial" w:cs="Arial"/>
      </w:rPr>
    </w:pPr>
    <w:sdt>
      <w:sdtPr>
        <w:rPr>
          <w:rFonts w:ascii="Arial" w:hAnsi="Arial" w:cs="Arial"/>
        </w:rPr>
        <w:id w:val="-1040743583"/>
        <w:docPartObj>
          <w:docPartGallery w:val="Watermarks"/>
          <w:docPartUnique/>
        </w:docPartObj>
      </w:sdtPr>
      <w:sdtEndPr/>
      <w:sdtContent/>
    </w:sdt>
    <w:bookmarkStart w:id="138" w:name="_Hlk7180162"/>
    <w:bookmarkStart w:id="139" w:name="_Hlk7180163"/>
    <w:bookmarkStart w:id="140" w:name="_Hlk7180222"/>
    <w:bookmarkStart w:id="141" w:name="_Hlk7180223"/>
    <w:r w:rsidR="00FD7B4C" w:rsidRPr="00DA1622">
      <w:rPr>
        <w:rFonts w:ascii="Arial" w:hAnsi="Arial" w:cs="Arial"/>
      </w:rPr>
      <w:t xml:space="preserve"> </w:t>
    </w:r>
    <w:r w:rsidR="00FD7B4C">
      <w:rPr>
        <w:rFonts w:ascii="Arial" w:hAnsi="Arial" w:cs="Arial"/>
      </w:rPr>
      <w:t>B</w:t>
    </w:r>
    <w:r w:rsidR="00FD7B4C" w:rsidRPr="00DA1622">
      <w:rPr>
        <w:rFonts w:ascii="Arial" w:hAnsi="Arial" w:cs="Arial"/>
      </w:rPr>
      <w:t>oard of State and Community Corrections</w:t>
    </w:r>
  </w:p>
  <w:p w14:paraId="66C1F353" w14:textId="77777777" w:rsidR="00FD7B4C" w:rsidRPr="00DA1622" w:rsidRDefault="00FD7B4C" w:rsidP="00DA1622">
    <w:pPr>
      <w:pStyle w:val="Header"/>
      <w:jc w:val="right"/>
      <w:rPr>
        <w:rFonts w:ascii="Arial" w:hAnsi="Arial" w:cs="Arial"/>
      </w:rPr>
    </w:pPr>
    <w:r w:rsidRPr="00DA1622">
      <w:rPr>
        <w:rFonts w:ascii="Arial" w:hAnsi="Arial"/>
      </w:rPr>
      <w:t>CPGP Youth Reinvestment Grant Program Evaluation</w:t>
    </w:r>
  </w:p>
  <w:p w14:paraId="40A3B564" w14:textId="1A32E687" w:rsidR="00FD7B4C" w:rsidRDefault="00FD7B4C" w:rsidP="00DA1622">
    <w:pPr>
      <w:pStyle w:val="Header"/>
      <w:jc w:val="right"/>
      <w:rPr>
        <w:rFonts w:ascii="Arial" w:hAnsi="Arial" w:cs="Arial"/>
      </w:rPr>
    </w:pPr>
    <w:r>
      <w:rPr>
        <w:rFonts w:ascii="Arial" w:hAnsi="Arial" w:cs="Arial"/>
      </w:rPr>
      <w:t xml:space="preserve">Page </w:t>
    </w:r>
    <w:r w:rsidRPr="00404D95">
      <w:rPr>
        <w:rFonts w:ascii="Arial" w:hAnsi="Arial" w:cs="Arial"/>
      </w:rPr>
      <w:fldChar w:fldCharType="begin"/>
    </w:r>
    <w:r w:rsidRPr="00404D95">
      <w:rPr>
        <w:rFonts w:ascii="Arial" w:hAnsi="Arial" w:cs="Arial"/>
      </w:rPr>
      <w:instrText xml:space="preserve"> PAGE   \* MERGEFORMAT </w:instrText>
    </w:r>
    <w:r w:rsidRPr="00404D95">
      <w:rPr>
        <w:rFonts w:ascii="Arial" w:hAnsi="Arial" w:cs="Arial"/>
      </w:rPr>
      <w:fldChar w:fldCharType="separate"/>
    </w:r>
    <w:r w:rsidR="000B2CEE">
      <w:rPr>
        <w:rFonts w:ascii="Arial" w:hAnsi="Arial" w:cs="Arial"/>
        <w:noProof/>
      </w:rPr>
      <w:t>24</w:t>
    </w:r>
    <w:r w:rsidRPr="00404D95">
      <w:rPr>
        <w:rFonts w:ascii="Arial" w:hAnsi="Arial" w:cs="Arial"/>
        <w:noProof/>
      </w:rPr>
      <w:fldChar w:fldCharType="end"/>
    </w:r>
    <w:r>
      <w:rPr>
        <w:rFonts w:ascii="Arial" w:hAnsi="Arial" w:cs="Arial"/>
        <w:noProof/>
      </w:rPr>
      <w:t xml:space="preserve"> of </w:t>
    </w:r>
    <w:bookmarkEnd w:id="138"/>
    <w:bookmarkEnd w:id="139"/>
    <w:bookmarkEnd w:id="140"/>
    <w:bookmarkEnd w:id="141"/>
    <w:r>
      <w:rPr>
        <w:rFonts w:ascii="Arial" w:hAnsi="Arial" w:cs="Arial"/>
        <w:noProof/>
      </w:rPr>
      <w:t>55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D613D" w14:textId="5A75D90A" w:rsidR="00FD7B4C" w:rsidRPr="00DA1622" w:rsidRDefault="000B2CEE" w:rsidP="00DA1622">
    <w:pPr>
      <w:pStyle w:val="Header"/>
      <w:jc w:val="right"/>
      <w:rPr>
        <w:rFonts w:ascii="Arial" w:hAnsi="Arial" w:cs="Arial"/>
      </w:rPr>
    </w:pPr>
    <w:sdt>
      <w:sdtPr>
        <w:rPr>
          <w:rFonts w:ascii="Arial" w:hAnsi="Arial" w:cs="Arial"/>
        </w:rPr>
        <w:id w:val="-2126681872"/>
        <w:docPartObj>
          <w:docPartGallery w:val="Watermarks"/>
          <w:docPartUnique/>
        </w:docPartObj>
      </w:sdtPr>
      <w:sdtEndPr/>
      <w:sdtContent>
        <w:r>
          <w:rPr>
            <w:rFonts w:ascii="Arial" w:hAnsi="Arial" w:cs="Arial"/>
            <w:noProof/>
          </w:rPr>
          <w:pict w14:anchorId="49E7B6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22611" o:spid="_x0000_s2064" type="#_x0000_t136" style="position:absolute;left:0;text-align:left;margin-left:0;margin-top:0;width:461.85pt;height:197.95pt;rotation:315;z-index:-251657216;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sdtContent>
    </w:sdt>
    <w:r w:rsidR="00FD7B4C" w:rsidRPr="00DA1622">
      <w:rPr>
        <w:rFonts w:ascii="Arial" w:hAnsi="Arial" w:cs="Arial"/>
      </w:rPr>
      <w:t xml:space="preserve"> </w:t>
    </w:r>
    <w:r w:rsidR="00FD7B4C">
      <w:rPr>
        <w:rFonts w:ascii="Arial" w:hAnsi="Arial" w:cs="Arial"/>
      </w:rPr>
      <w:t>B</w:t>
    </w:r>
    <w:r w:rsidR="00FD7B4C" w:rsidRPr="00DA1622">
      <w:rPr>
        <w:rFonts w:ascii="Arial" w:hAnsi="Arial" w:cs="Arial"/>
      </w:rPr>
      <w:t>oard of State and Community Corrections</w:t>
    </w:r>
  </w:p>
  <w:p w14:paraId="5F083F6B" w14:textId="77777777" w:rsidR="00FD7B4C" w:rsidRPr="00DA1622" w:rsidRDefault="00FD7B4C" w:rsidP="00DA1622">
    <w:pPr>
      <w:pStyle w:val="Header"/>
      <w:jc w:val="right"/>
      <w:rPr>
        <w:rFonts w:ascii="Arial" w:hAnsi="Arial" w:cs="Arial"/>
      </w:rPr>
    </w:pPr>
    <w:r w:rsidRPr="00DA1622">
      <w:rPr>
        <w:rFonts w:ascii="Arial" w:hAnsi="Arial"/>
      </w:rPr>
      <w:t>CPGP Youth Reinvestment Grant Program Evaluation</w:t>
    </w:r>
  </w:p>
  <w:p w14:paraId="6D0998CD" w14:textId="556F4F84" w:rsidR="00FD7B4C" w:rsidRDefault="00FD7B4C" w:rsidP="00DA1622">
    <w:pPr>
      <w:pStyle w:val="Header"/>
      <w:jc w:val="right"/>
      <w:rPr>
        <w:rFonts w:ascii="Arial" w:hAnsi="Arial" w:cs="Arial"/>
      </w:rPr>
    </w:pPr>
    <w:r>
      <w:rPr>
        <w:rFonts w:ascii="Arial" w:hAnsi="Arial" w:cs="Arial"/>
      </w:rPr>
      <w:t xml:space="preserve">Page </w:t>
    </w:r>
    <w:r w:rsidRPr="00404D95">
      <w:rPr>
        <w:rFonts w:ascii="Arial" w:hAnsi="Arial" w:cs="Arial"/>
      </w:rPr>
      <w:fldChar w:fldCharType="begin"/>
    </w:r>
    <w:r w:rsidRPr="00404D95">
      <w:rPr>
        <w:rFonts w:ascii="Arial" w:hAnsi="Arial" w:cs="Arial"/>
      </w:rPr>
      <w:instrText xml:space="preserve"> PAGE   \* MERGEFORMAT </w:instrText>
    </w:r>
    <w:r w:rsidRPr="00404D95">
      <w:rPr>
        <w:rFonts w:ascii="Arial" w:hAnsi="Arial" w:cs="Arial"/>
      </w:rPr>
      <w:fldChar w:fldCharType="separate"/>
    </w:r>
    <w:r w:rsidR="000B2CEE">
      <w:rPr>
        <w:rFonts w:ascii="Arial" w:hAnsi="Arial" w:cs="Arial"/>
        <w:noProof/>
      </w:rPr>
      <w:t>26</w:t>
    </w:r>
    <w:r w:rsidRPr="00404D95">
      <w:rPr>
        <w:rFonts w:ascii="Arial" w:hAnsi="Arial" w:cs="Arial"/>
        <w:noProof/>
      </w:rPr>
      <w:fldChar w:fldCharType="end"/>
    </w:r>
    <w:r>
      <w:rPr>
        <w:rFonts w:ascii="Arial" w:hAnsi="Arial" w:cs="Arial"/>
        <w:noProof/>
      </w:rPr>
      <w:t xml:space="preserve"> of 55</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9034F" w14:textId="32A66A5C" w:rsidR="00FD7B4C" w:rsidRPr="00DA1622" w:rsidRDefault="000B2CEE" w:rsidP="00DA1622">
    <w:pPr>
      <w:pStyle w:val="Header"/>
      <w:jc w:val="right"/>
      <w:rPr>
        <w:rFonts w:ascii="Arial" w:hAnsi="Arial" w:cs="Arial"/>
      </w:rPr>
    </w:pPr>
    <w:sdt>
      <w:sdtPr>
        <w:rPr>
          <w:rFonts w:ascii="Arial" w:hAnsi="Arial" w:cs="Arial"/>
        </w:rPr>
        <w:id w:val="-978919702"/>
        <w:docPartObj>
          <w:docPartGallery w:val="Watermarks"/>
          <w:docPartUnique/>
        </w:docPartObj>
      </w:sdtPr>
      <w:sdtEndPr/>
      <w:sdtContent/>
    </w:sdt>
    <w:r w:rsidR="00FD7B4C" w:rsidRPr="00DA1622">
      <w:rPr>
        <w:rFonts w:ascii="Arial" w:hAnsi="Arial" w:cs="Arial"/>
      </w:rPr>
      <w:t xml:space="preserve"> </w:t>
    </w:r>
    <w:r w:rsidR="00FD7B4C">
      <w:rPr>
        <w:rFonts w:ascii="Arial" w:hAnsi="Arial" w:cs="Arial"/>
      </w:rPr>
      <w:t>B</w:t>
    </w:r>
    <w:r w:rsidR="00FD7B4C" w:rsidRPr="00DA1622">
      <w:rPr>
        <w:rFonts w:ascii="Arial" w:hAnsi="Arial" w:cs="Arial"/>
      </w:rPr>
      <w:t>oard of State and Community Corrections</w:t>
    </w:r>
  </w:p>
  <w:p w14:paraId="4730B541" w14:textId="77777777" w:rsidR="00FD7B4C" w:rsidRPr="00DA1622" w:rsidRDefault="00FD7B4C" w:rsidP="00DA1622">
    <w:pPr>
      <w:pStyle w:val="Header"/>
      <w:jc w:val="right"/>
      <w:rPr>
        <w:rFonts w:ascii="Arial" w:hAnsi="Arial" w:cs="Arial"/>
      </w:rPr>
    </w:pPr>
    <w:r w:rsidRPr="00DA1622">
      <w:rPr>
        <w:rFonts w:ascii="Arial" w:hAnsi="Arial"/>
      </w:rPr>
      <w:t>CPGP Youth Reinvestment Grant Program Evaluation</w:t>
    </w:r>
  </w:p>
  <w:p w14:paraId="5D3CD1A9" w14:textId="1FFBD96F" w:rsidR="00FD7B4C" w:rsidRDefault="00FD7B4C" w:rsidP="00DA1622">
    <w:pPr>
      <w:pStyle w:val="Header"/>
      <w:jc w:val="right"/>
      <w:rPr>
        <w:rFonts w:ascii="Arial" w:hAnsi="Arial" w:cs="Arial"/>
      </w:rPr>
    </w:pPr>
    <w:r>
      <w:rPr>
        <w:rFonts w:ascii="Arial" w:hAnsi="Arial" w:cs="Arial"/>
      </w:rPr>
      <w:t xml:space="preserve">Page </w:t>
    </w:r>
    <w:r w:rsidRPr="00404D95">
      <w:rPr>
        <w:rFonts w:ascii="Arial" w:hAnsi="Arial" w:cs="Arial"/>
      </w:rPr>
      <w:fldChar w:fldCharType="begin"/>
    </w:r>
    <w:r w:rsidRPr="00404D95">
      <w:rPr>
        <w:rFonts w:ascii="Arial" w:hAnsi="Arial" w:cs="Arial"/>
      </w:rPr>
      <w:instrText xml:space="preserve"> PAGE   \* MERGEFORMAT </w:instrText>
    </w:r>
    <w:r w:rsidRPr="00404D95">
      <w:rPr>
        <w:rFonts w:ascii="Arial" w:hAnsi="Arial" w:cs="Arial"/>
      </w:rPr>
      <w:fldChar w:fldCharType="separate"/>
    </w:r>
    <w:r w:rsidR="000B2CEE">
      <w:rPr>
        <w:rFonts w:ascii="Arial" w:hAnsi="Arial" w:cs="Arial"/>
        <w:noProof/>
      </w:rPr>
      <w:t>33</w:t>
    </w:r>
    <w:r w:rsidRPr="00404D95">
      <w:rPr>
        <w:rFonts w:ascii="Arial" w:hAnsi="Arial" w:cs="Arial"/>
        <w:noProof/>
      </w:rPr>
      <w:fldChar w:fldCharType="end"/>
    </w:r>
    <w:r>
      <w:rPr>
        <w:rFonts w:ascii="Arial" w:hAnsi="Arial" w:cs="Arial"/>
        <w:noProof/>
      </w:rPr>
      <w:t xml:space="preserve"> of 48</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1F203" w14:textId="1246419F" w:rsidR="00FD7B4C" w:rsidRPr="00DA1622" w:rsidRDefault="000B2CEE" w:rsidP="00DA1622">
    <w:pPr>
      <w:pStyle w:val="Header"/>
      <w:jc w:val="right"/>
      <w:rPr>
        <w:rFonts w:ascii="Arial" w:hAnsi="Arial" w:cs="Arial"/>
      </w:rPr>
    </w:pPr>
    <w:sdt>
      <w:sdtPr>
        <w:rPr>
          <w:rFonts w:ascii="Arial" w:hAnsi="Arial" w:cs="Arial"/>
        </w:rPr>
        <w:id w:val="-1059866557"/>
        <w:docPartObj>
          <w:docPartGallery w:val="Watermarks"/>
          <w:docPartUnique/>
        </w:docPartObj>
      </w:sdtPr>
      <w:sdtEndPr/>
      <w:sdtContent>
        <w:r>
          <w:rPr>
            <w:rFonts w:ascii="Arial" w:hAnsi="Arial" w:cs="Arial"/>
            <w:noProof/>
          </w:rPr>
          <w:pict w14:anchorId="6F2102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0" type="#_x0000_t136" style="position:absolute;left:0;text-align:left;margin-left:0;margin-top:0;width:461.85pt;height:197.95pt;rotation:315;z-index:-251655168;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sdtContent>
    </w:sdt>
    <w:r w:rsidR="00FD7B4C" w:rsidRPr="00DA1622">
      <w:rPr>
        <w:rFonts w:ascii="Arial" w:hAnsi="Arial" w:cs="Arial"/>
      </w:rPr>
      <w:t xml:space="preserve"> </w:t>
    </w:r>
    <w:r w:rsidR="00FD7B4C">
      <w:rPr>
        <w:rFonts w:ascii="Arial" w:hAnsi="Arial" w:cs="Arial"/>
      </w:rPr>
      <w:t>B</w:t>
    </w:r>
    <w:r w:rsidR="00FD7B4C" w:rsidRPr="00DA1622">
      <w:rPr>
        <w:rFonts w:ascii="Arial" w:hAnsi="Arial" w:cs="Arial"/>
      </w:rPr>
      <w:t>oard of State and Community Corrections</w:t>
    </w:r>
  </w:p>
  <w:p w14:paraId="050E57AD" w14:textId="77777777" w:rsidR="00FD7B4C" w:rsidRPr="00DA1622" w:rsidRDefault="00FD7B4C" w:rsidP="00DA1622">
    <w:pPr>
      <w:pStyle w:val="Header"/>
      <w:jc w:val="right"/>
      <w:rPr>
        <w:rFonts w:ascii="Arial" w:hAnsi="Arial" w:cs="Arial"/>
      </w:rPr>
    </w:pPr>
    <w:r w:rsidRPr="00DA1622">
      <w:rPr>
        <w:rFonts w:ascii="Arial" w:hAnsi="Arial"/>
      </w:rPr>
      <w:t>CPGP Youth Reinvestment Grant Program Evaluation</w:t>
    </w:r>
  </w:p>
  <w:p w14:paraId="2C8288C1" w14:textId="014AC773" w:rsidR="00FD7B4C" w:rsidRDefault="00FD7B4C" w:rsidP="00DA1622">
    <w:pPr>
      <w:pStyle w:val="Header"/>
      <w:jc w:val="right"/>
      <w:rPr>
        <w:rFonts w:ascii="Arial" w:hAnsi="Arial" w:cs="Arial"/>
      </w:rPr>
    </w:pPr>
    <w:r>
      <w:rPr>
        <w:rFonts w:ascii="Arial" w:hAnsi="Arial" w:cs="Arial"/>
      </w:rPr>
      <w:t xml:space="preserve">Page </w:t>
    </w:r>
    <w:r w:rsidRPr="00404D95">
      <w:rPr>
        <w:rFonts w:ascii="Arial" w:hAnsi="Arial" w:cs="Arial"/>
      </w:rPr>
      <w:fldChar w:fldCharType="begin"/>
    </w:r>
    <w:r w:rsidRPr="00404D95">
      <w:rPr>
        <w:rFonts w:ascii="Arial" w:hAnsi="Arial" w:cs="Arial"/>
      </w:rPr>
      <w:instrText xml:space="preserve"> PAGE   \* MERGEFORMAT </w:instrText>
    </w:r>
    <w:r w:rsidRPr="00404D95">
      <w:rPr>
        <w:rFonts w:ascii="Arial" w:hAnsi="Arial" w:cs="Arial"/>
      </w:rPr>
      <w:fldChar w:fldCharType="separate"/>
    </w:r>
    <w:r w:rsidR="000B2CEE">
      <w:rPr>
        <w:rFonts w:ascii="Arial" w:hAnsi="Arial" w:cs="Arial"/>
        <w:noProof/>
      </w:rPr>
      <w:t>55</w:t>
    </w:r>
    <w:r w:rsidRPr="00404D95">
      <w:rPr>
        <w:rFonts w:ascii="Arial" w:hAnsi="Arial" w:cs="Arial"/>
        <w:noProof/>
      </w:rPr>
      <w:fldChar w:fldCharType="end"/>
    </w:r>
    <w:r>
      <w:rPr>
        <w:rFonts w:ascii="Arial" w:hAnsi="Arial" w:cs="Arial"/>
        <w:noProof/>
      </w:rPr>
      <w:t xml:space="preserve"> of 55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55CB7"/>
    <w:multiLevelType w:val="hybridMultilevel"/>
    <w:tmpl w:val="B27A6730"/>
    <w:lvl w:ilvl="0" w:tplc="04090011">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 w15:restartNumberingAfterBreak="0">
    <w:nsid w:val="046D75ED"/>
    <w:multiLevelType w:val="hybridMultilevel"/>
    <w:tmpl w:val="4A1A3BA4"/>
    <w:lvl w:ilvl="0" w:tplc="04090017">
      <w:start w:val="1"/>
      <w:numFmt w:val="lowerLetter"/>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 w15:restartNumberingAfterBreak="0">
    <w:nsid w:val="09DC70D4"/>
    <w:multiLevelType w:val="hybridMultilevel"/>
    <w:tmpl w:val="FA007E8A"/>
    <w:lvl w:ilvl="0" w:tplc="FCF04C18">
      <w:start w:val="1"/>
      <w:numFmt w:val="decimal"/>
      <w:lvlText w:val="%1."/>
      <w:lvlJc w:val="left"/>
      <w:pPr>
        <w:ind w:left="360" w:hanging="360"/>
      </w:pPr>
      <w:rPr>
        <w:rFonts w:ascii="Arial" w:hAnsi="Arial" w:cs="Arial"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E561AA8"/>
    <w:multiLevelType w:val="hybridMultilevel"/>
    <w:tmpl w:val="A164F3D2"/>
    <w:lvl w:ilvl="0" w:tplc="3FF4C0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E8480C"/>
    <w:multiLevelType w:val="hybridMultilevel"/>
    <w:tmpl w:val="D14283D8"/>
    <w:lvl w:ilvl="0" w:tplc="04090011">
      <w:start w:val="1"/>
      <w:numFmt w:val="decimal"/>
      <w:lvlText w:val="%1)"/>
      <w:lvlJc w:val="left"/>
      <w:pPr>
        <w:ind w:left="1440" w:hanging="360"/>
      </w:pPr>
      <w:rPr>
        <w:rFonts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1A511D2"/>
    <w:multiLevelType w:val="hybridMultilevel"/>
    <w:tmpl w:val="7360C82A"/>
    <w:lvl w:ilvl="0" w:tplc="9AB45FFA">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5DD00FA"/>
    <w:multiLevelType w:val="hybridMultilevel"/>
    <w:tmpl w:val="59D6D47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6532155"/>
    <w:multiLevelType w:val="hybridMultilevel"/>
    <w:tmpl w:val="566CD584"/>
    <w:lvl w:ilvl="0" w:tplc="04090011">
      <w:start w:val="1"/>
      <w:numFmt w:val="decimal"/>
      <w:lvlText w:val="%1)"/>
      <w:lvlJc w:val="left"/>
      <w:pPr>
        <w:ind w:left="1080" w:hanging="360"/>
      </w:pPr>
      <w:rPr>
        <w:rFonts w:hint="default"/>
      </w:rPr>
    </w:lvl>
    <w:lvl w:ilvl="1" w:tplc="3B1AE0B8">
      <w:start w:val="1"/>
      <w:numFmt w:val="decimal"/>
      <w:lvlText w:val="%2)"/>
      <w:lvlJc w:val="left"/>
      <w:pPr>
        <w:ind w:left="1800" w:hanging="360"/>
      </w:pPr>
      <w:rPr>
        <w:rFonts w:hint="default"/>
        <w:i/>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AFE3477"/>
    <w:multiLevelType w:val="hybridMultilevel"/>
    <w:tmpl w:val="A12CB7FC"/>
    <w:lvl w:ilvl="0" w:tplc="D25A567C">
      <w:start w:val="1"/>
      <w:numFmt w:val="decimal"/>
      <w:pStyle w:val="Heading2"/>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1F236A"/>
    <w:multiLevelType w:val="hybridMultilevel"/>
    <w:tmpl w:val="B7A49664"/>
    <w:lvl w:ilvl="0" w:tplc="04090017">
      <w:start w:val="1"/>
      <w:numFmt w:val="lowerLetter"/>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41253A"/>
    <w:multiLevelType w:val="hybridMultilevel"/>
    <w:tmpl w:val="9998EAFA"/>
    <w:lvl w:ilvl="0" w:tplc="04090001">
      <w:start w:val="1"/>
      <w:numFmt w:val="bullet"/>
      <w:lvlText w:val=""/>
      <w:lvlJc w:val="left"/>
      <w:pPr>
        <w:ind w:left="1497" w:hanging="360"/>
      </w:pPr>
      <w:rPr>
        <w:rFonts w:ascii="Symbol" w:hAnsi="Symbol" w:hint="default"/>
      </w:rPr>
    </w:lvl>
    <w:lvl w:ilvl="1" w:tplc="04090003" w:tentative="1">
      <w:start w:val="1"/>
      <w:numFmt w:val="bullet"/>
      <w:lvlText w:val="o"/>
      <w:lvlJc w:val="left"/>
      <w:pPr>
        <w:ind w:left="2217" w:hanging="360"/>
      </w:pPr>
      <w:rPr>
        <w:rFonts w:ascii="Courier New" w:hAnsi="Courier New" w:cs="Courier New" w:hint="default"/>
      </w:rPr>
    </w:lvl>
    <w:lvl w:ilvl="2" w:tplc="04090005" w:tentative="1">
      <w:start w:val="1"/>
      <w:numFmt w:val="bullet"/>
      <w:lvlText w:val=""/>
      <w:lvlJc w:val="left"/>
      <w:pPr>
        <w:ind w:left="2937" w:hanging="360"/>
      </w:pPr>
      <w:rPr>
        <w:rFonts w:ascii="Wingdings" w:hAnsi="Wingdings" w:hint="default"/>
      </w:rPr>
    </w:lvl>
    <w:lvl w:ilvl="3" w:tplc="04090001" w:tentative="1">
      <w:start w:val="1"/>
      <w:numFmt w:val="bullet"/>
      <w:lvlText w:val=""/>
      <w:lvlJc w:val="left"/>
      <w:pPr>
        <w:ind w:left="3657" w:hanging="360"/>
      </w:pPr>
      <w:rPr>
        <w:rFonts w:ascii="Symbol" w:hAnsi="Symbol" w:hint="default"/>
      </w:rPr>
    </w:lvl>
    <w:lvl w:ilvl="4" w:tplc="04090003" w:tentative="1">
      <w:start w:val="1"/>
      <w:numFmt w:val="bullet"/>
      <w:lvlText w:val="o"/>
      <w:lvlJc w:val="left"/>
      <w:pPr>
        <w:ind w:left="4377" w:hanging="360"/>
      </w:pPr>
      <w:rPr>
        <w:rFonts w:ascii="Courier New" w:hAnsi="Courier New" w:cs="Courier New" w:hint="default"/>
      </w:rPr>
    </w:lvl>
    <w:lvl w:ilvl="5" w:tplc="04090005" w:tentative="1">
      <w:start w:val="1"/>
      <w:numFmt w:val="bullet"/>
      <w:lvlText w:val=""/>
      <w:lvlJc w:val="left"/>
      <w:pPr>
        <w:ind w:left="5097" w:hanging="360"/>
      </w:pPr>
      <w:rPr>
        <w:rFonts w:ascii="Wingdings" w:hAnsi="Wingdings" w:hint="default"/>
      </w:rPr>
    </w:lvl>
    <w:lvl w:ilvl="6" w:tplc="04090001" w:tentative="1">
      <w:start w:val="1"/>
      <w:numFmt w:val="bullet"/>
      <w:lvlText w:val=""/>
      <w:lvlJc w:val="left"/>
      <w:pPr>
        <w:ind w:left="5817" w:hanging="360"/>
      </w:pPr>
      <w:rPr>
        <w:rFonts w:ascii="Symbol" w:hAnsi="Symbol" w:hint="default"/>
      </w:rPr>
    </w:lvl>
    <w:lvl w:ilvl="7" w:tplc="04090003" w:tentative="1">
      <w:start w:val="1"/>
      <w:numFmt w:val="bullet"/>
      <w:lvlText w:val="o"/>
      <w:lvlJc w:val="left"/>
      <w:pPr>
        <w:ind w:left="6537" w:hanging="360"/>
      </w:pPr>
      <w:rPr>
        <w:rFonts w:ascii="Courier New" w:hAnsi="Courier New" w:cs="Courier New" w:hint="default"/>
      </w:rPr>
    </w:lvl>
    <w:lvl w:ilvl="8" w:tplc="04090005" w:tentative="1">
      <w:start w:val="1"/>
      <w:numFmt w:val="bullet"/>
      <w:lvlText w:val=""/>
      <w:lvlJc w:val="left"/>
      <w:pPr>
        <w:ind w:left="7257" w:hanging="360"/>
      </w:pPr>
      <w:rPr>
        <w:rFonts w:ascii="Wingdings" w:hAnsi="Wingdings" w:hint="default"/>
      </w:rPr>
    </w:lvl>
  </w:abstractNum>
  <w:abstractNum w:abstractNumId="11" w15:restartNumberingAfterBreak="0">
    <w:nsid w:val="27AA53BF"/>
    <w:multiLevelType w:val="hybridMultilevel"/>
    <w:tmpl w:val="6F5ED728"/>
    <w:lvl w:ilvl="0" w:tplc="7EECA6B8">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A05369E"/>
    <w:multiLevelType w:val="hybridMultilevel"/>
    <w:tmpl w:val="8CAAF9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92184B"/>
    <w:multiLevelType w:val="hybridMultilevel"/>
    <w:tmpl w:val="8A7AEA3C"/>
    <w:lvl w:ilvl="0" w:tplc="802C7D2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E7002B"/>
    <w:multiLevelType w:val="hybridMultilevel"/>
    <w:tmpl w:val="8A7AEA3C"/>
    <w:lvl w:ilvl="0" w:tplc="802C7D2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CE1798"/>
    <w:multiLevelType w:val="hybridMultilevel"/>
    <w:tmpl w:val="B7A49664"/>
    <w:lvl w:ilvl="0" w:tplc="04090017">
      <w:start w:val="1"/>
      <w:numFmt w:val="lowerLetter"/>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C32881"/>
    <w:multiLevelType w:val="hybridMultilevel"/>
    <w:tmpl w:val="239EA87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373A5F2A"/>
    <w:multiLevelType w:val="hybridMultilevel"/>
    <w:tmpl w:val="52CCC4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5A2715"/>
    <w:multiLevelType w:val="hybridMultilevel"/>
    <w:tmpl w:val="7EE823B6"/>
    <w:lvl w:ilvl="0" w:tplc="04090017">
      <w:start w:val="1"/>
      <w:numFmt w:val="lowerLetter"/>
      <w:lvlText w:val="%1)"/>
      <w:lvlJc w:val="left"/>
      <w:pPr>
        <w:ind w:left="1080" w:hanging="360"/>
      </w:pPr>
    </w:lvl>
    <w:lvl w:ilvl="1" w:tplc="04090017">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8F4229A"/>
    <w:multiLevelType w:val="hybridMultilevel"/>
    <w:tmpl w:val="8A5C8D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0B443E"/>
    <w:multiLevelType w:val="hybridMultilevel"/>
    <w:tmpl w:val="68061CA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405539FC"/>
    <w:multiLevelType w:val="hybridMultilevel"/>
    <w:tmpl w:val="7EE823B6"/>
    <w:lvl w:ilvl="0" w:tplc="04090017">
      <w:start w:val="1"/>
      <w:numFmt w:val="lowerLetter"/>
      <w:lvlText w:val="%1)"/>
      <w:lvlJc w:val="left"/>
      <w:pPr>
        <w:ind w:left="1080" w:hanging="360"/>
      </w:pPr>
    </w:lvl>
    <w:lvl w:ilvl="1" w:tplc="04090017">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1FC31FC"/>
    <w:multiLevelType w:val="hybridMultilevel"/>
    <w:tmpl w:val="4A1A3BA4"/>
    <w:lvl w:ilvl="0" w:tplc="04090017">
      <w:start w:val="1"/>
      <w:numFmt w:val="lowerLetter"/>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3" w15:restartNumberingAfterBreak="0">
    <w:nsid w:val="427A7708"/>
    <w:multiLevelType w:val="hybridMultilevel"/>
    <w:tmpl w:val="6CDC9A40"/>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4DA86276"/>
    <w:multiLevelType w:val="hybridMultilevel"/>
    <w:tmpl w:val="D2FEEF3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5B53FC0"/>
    <w:multiLevelType w:val="hybridMultilevel"/>
    <w:tmpl w:val="FA007E8A"/>
    <w:lvl w:ilvl="0" w:tplc="FCF04C18">
      <w:start w:val="1"/>
      <w:numFmt w:val="decimal"/>
      <w:lvlText w:val="%1."/>
      <w:lvlJc w:val="left"/>
      <w:pPr>
        <w:ind w:left="360" w:hanging="360"/>
      </w:pPr>
      <w:rPr>
        <w:rFonts w:ascii="Arial" w:hAnsi="Arial" w:cs="Arial"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78E3CA7"/>
    <w:multiLevelType w:val="hybridMultilevel"/>
    <w:tmpl w:val="5EBE02AE"/>
    <w:lvl w:ilvl="0" w:tplc="04090011">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0628F3"/>
    <w:multiLevelType w:val="hybridMultilevel"/>
    <w:tmpl w:val="8D964D12"/>
    <w:lvl w:ilvl="0" w:tplc="74F42C7A">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E5F2AE7"/>
    <w:multiLevelType w:val="hybridMultilevel"/>
    <w:tmpl w:val="D8B2DC8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600D10A6"/>
    <w:multiLevelType w:val="hybridMultilevel"/>
    <w:tmpl w:val="7360C82A"/>
    <w:lvl w:ilvl="0" w:tplc="9AB45FFA">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02234B7"/>
    <w:multiLevelType w:val="hybridMultilevel"/>
    <w:tmpl w:val="450E917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2342F30"/>
    <w:multiLevelType w:val="hybridMultilevel"/>
    <w:tmpl w:val="0448C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DE0CA6"/>
    <w:multiLevelType w:val="hybridMultilevel"/>
    <w:tmpl w:val="B3CC0A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3C5AA8"/>
    <w:multiLevelType w:val="hybridMultilevel"/>
    <w:tmpl w:val="8D964D12"/>
    <w:lvl w:ilvl="0" w:tplc="74F42C7A">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EA32F80"/>
    <w:multiLevelType w:val="hybridMultilevel"/>
    <w:tmpl w:val="57B091F6"/>
    <w:lvl w:ilvl="0" w:tplc="3558F686">
      <w:start w:val="1"/>
      <w:numFmt w:val="upperLetter"/>
      <w:pStyle w:val="Heading1"/>
      <w:lvlText w:val="%1."/>
      <w:lvlJc w:val="left"/>
      <w:pPr>
        <w:ind w:left="1080" w:hanging="360"/>
      </w:pPr>
      <w:rPr>
        <w:rFonts w:hint="default"/>
        <w:b/>
        <w:sz w:val="24"/>
      </w:rPr>
    </w:lvl>
    <w:lvl w:ilvl="1" w:tplc="3B1AE0B8">
      <w:start w:val="1"/>
      <w:numFmt w:val="decimal"/>
      <w:lvlText w:val="%2)"/>
      <w:lvlJc w:val="left"/>
      <w:pPr>
        <w:ind w:left="1800" w:hanging="360"/>
      </w:pPr>
      <w:rPr>
        <w:rFonts w:hint="default"/>
        <w:i/>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0221432"/>
    <w:multiLevelType w:val="hybridMultilevel"/>
    <w:tmpl w:val="FCA885F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045538D"/>
    <w:multiLevelType w:val="hybridMultilevel"/>
    <w:tmpl w:val="0F2ECE5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35F4CB9"/>
    <w:multiLevelType w:val="hybridMultilevel"/>
    <w:tmpl w:val="3AFAE4A0"/>
    <w:lvl w:ilvl="0" w:tplc="7256D5C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7D2824"/>
    <w:multiLevelType w:val="hybridMultilevel"/>
    <w:tmpl w:val="5304325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15:restartNumberingAfterBreak="0">
    <w:nsid w:val="79A03FE1"/>
    <w:multiLevelType w:val="hybridMultilevel"/>
    <w:tmpl w:val="8E12D044"/>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AEA26C6"/>
    <w:multiLevelType w:val="hybridMultilevel"/>
    <w:tmpl w:val="B3CC0A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C85539E"/>
    <w:multiLevelType w:val="hybridMultilevel"/>
    <w:tmpl w:val="8A5C8D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39"/>
  </w:num>
  <w:num w:numId="3">
    <w:abstractNumId w:val="30"/>
  </w:num>
  <w:num w:numId="4">
    <w:abstractNumId w:val="24"/>
  </w:num>
  <w:num w:numId="5">
    <w:abstractNumId w:val="36"/>
  </w:num>
  <w:num w:numId="6">
    <w:abstractNumId w:val="34"/>
  </w:num>
  <w:num w:numId="7">
    <w:abstractNumId w:val="25"/>
  </w:num>
  <w:num w:numId="8">
    <w:abstractNumId w:val="33"/>
  </w:num>
  <w:num w:numId="9">
    <w:abstractNumId w:val="5"/>
  </w:num>
  <w:num w:numId="10">
    <w:abstractNumId w:val="41"/>
  </w:num>
  <w:num w:numId="11">
    <w:abstractNumId w:val="10"/>
  </w:num>
  <w:num w:numId="12">
    <w:abstractNumId w:val="40"/>
  </w:num>
  <w:num w:numId="13">
    <w:abstractNumId w:val="17"/>
  </w:num>
  <w:num w:numId="14">
    <w:abstractNumId w:val="31"/>
  </w:num>
  <w:num w:numId="15">
    <w:abstractNumId w:val="12"/>
  </w:num>
  <w:num w:numId="16">
    <w:abstractNumId w:val="0"/>
  </w:num>
  <w:num w:numId="17">
    <w:abstractNumId w:val="4"/>
  </w:num>
  <w:num w:numId="18">
    <w:abstractNumId w:val="26"/>
  </w:num>
  <w:num w:numId="19">
    <w:abstractNumId w:val="35"/>
  </w:num>
  <w:num w:numId="20">
    <w:abstractNumId w:val="6"/>
  </w:num>
  <w:num w:numId="21">
    <w:abstractNumId w:val="16"/>
  </w:num>
  <w:num w:numId="22">
    <w:abstractNumId w:val="38"/>
  </w:num>
  <w:num w:numId="23">
    <w:abstractNumId w:val="20"/>
  </w:num>
  <w:num w:numId="24">
    <w:abstractNumId w:val="14"/>
  </w:num>
  <w:num w:numId="25">
    <w:abstractNumId w:val="7"/>
  </w:num>
  <w:num w:numId="26">
    <w:abstractNumId w:val="23"/>
  </w:num>
  <w:num w:numId="27">
    <w:abstractNumId w:val="28"/>
  </w:num>
  <w:num w:numId="28">
    <w:abstractNumId w:val="8"/>
    <w:lvlOverride w:ilvl="0">
      <w:startOverride w:val="1"/>
    </w:lvlOverride>
  </w:num>
  <w:num w:numId="29">
    <w:abstractNumId w:val="21"/>
  </w:num>
  <w:num w:numId="30">
    <w:abstractNumId w:val="8"/>
  </w:num>
  <w:num w:numId="31">
    <w:abstractNumId w:val="8"/>
    <w:lvlOverride w:ilvl="0">
      <w:startOverride w:val="1"/>
    </w:lvlOverride>
  </w:num>
  <w:num w:numId="32">
    <w:abstractNumId w:val="22"/>
  </w:num>
  <w:num w:numId="33">
    <w:abstractNumId w:val="9"/>
  </w:num>
  <w:num w:numId="34">
    <w:abstractNumId w:val="27"/>
  </w:num>
  <w:num w:numId="35">
    <w:abstractNumId w:val="2"/>
  </w:num>
  <w:num w:numId="36">
    <w:abstractNumId w:val="1"/>
  </w:num>
  <w:num w:numId="37">
    <w:abstractNumId w:val="13"/>
  </w:num>
  <w:num w:numId="38">
    <w:abstractNumId w:val="15"/>
  </w:num>
  <w:num w:numId="39">
    <w:abstractNumId w:val="29"/>
  </w:num>
  <w:num w:numId="40">
    <w:abstractNumId w:val="19"/>
  </w:num>
  <w:num w:numId="41">
    <w:abstractNumId w:val="32"/>
  </w:num>
  <w:num w:numId="42">
    <w:abstractNumId w:val="11"/>
  </w:num>
  <w:num w:numId="43">
    <w:abstractNumId w:val="3"/>
  </w:num>
  <w:num w:numId="44">
    <w:abstractNumId w:val="37"/>
  </w:num>
  <w:numIdMacAtCleanup w:val="4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tefanie Reyes">
    <w15:presenceInfo w15:providerId="AD" w15:userId="S-1-5-21-3082492126-1776276078-4025403553-146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360"/>
  <w:characterSpacingControl w:val="doNotCompress"/>
  <w:hdrShapeDefaults>
    <o:shapedefaults v:ext="edit" spidmax="207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B9F"/>
    <w:rsid w:val="000022E5"/>
    <w:rsid w:val="00006E63"/>
    <w:rsid w:val="00015E89"/>
    <w:rsid w:val="00032AA7"/>
    <w:rsid w:val="00042AB2"/>
    <w:rsid w:val="0005125B"/>
    <w:rsid w:val="00057E00"/>
    <w:rsid w:val="00066CDA"/>
    <w:rsid w:val="00066D6A"/>
    <w:rsid w:val="00073B89"/>
    <w:rsid w:val="00077984"/>
    <w:rsid w:val="00095B63"/>
    <w:rsid w:val="000A5D11"/>
    <w:rsid w:val="000B2CEE"/>
    <w:rsid w:val="000C4D41"/>
    <w:rsid w:val="000C506E"/>
    <w:rsid w:val="000D0DDE"/>
    <w:rsid w:val="000D19D5"/>
    <w:rsid w:val="000F37C2"/>
    <w:rsid w:val="00100BD4"/>
    <w:rsid w:val="00102B64"/>
    <w:rsid w:val="001049E6"/>
    <w:rsid w:val="00111350"/>
    <w:rsid w:val="0012012A"/>
    <w:rsid w:val="001266FE"/>
    <w:rsid w:val="00127D52"/>
    <w:rsid w:val="00130775"/>
    <w:rsid w:val="00140DE9"/>
    <w:rsid w:val="001421F5"/>
    <w:rsid w:val="001422D5"/>
    <w:rsid w:val="00151DFE"/>
    <w:rsid w:val="00153C24"/>
    <w:rsid w:val="00164C03"/>
    <w:rsid w:val="001701BF"/>
    <w:rsid w:val="00175347"/>
    <w:rsid w:val="00182479"/>
    <w:rsid w:val="00182CC9"/>
    <w:rsid w:val="001914D4"/>
    <w:rsid w:val="00192ECE"/>
    <w:rsid w:val="001A020D"/>
    <w:rsid w:val="001A5E4C"/>
    <w:rsid w:val="001A7F3D"/>
    <w:rsid w:val="001B0AA0"/>
    <w:rsid w:val="001B3E46"/>
    <w:rsid w:val="001C4607"/>
    <w:rsid w:val="001C60A1"/>
    <w:rsid w:val="001E34B7"/>
    <w:rsid w:val="001E45BF"/>
    <w:rsid w:val="001E4E39"/>
    <w:rsid w:val="001E7048"/>
    <w:rsid w:val="00203D3A"/>
    <w:rsid w:val="00207489"/>
    <w:rsid w:val="002165C0"/>
    <w:rsid w:val="00226DC7"/>
    <w:rsid w:val="00231928"/>
    <w:rsid w:val="0023577B"/>
    <w:rsid w:val="00241FB3"/>
    <w:rsid w:val="0025418B"/>
    <w:rsid w:val="002638EB"/>
    <w:rsid w:val="00266B3A"/>
    <w:rsid w:val="00272987"/>
    <w:rsid w:val="00273F2F"/>
    <w:rsid w:val="00280F96"/>
    <w:rsid w:val="0028688F"/>
    <w:rsid w:val="00293D73"/>
    <w:rsid w:val="00293FCF"/>
    <w:rsid w:val="002A3749"/>
    <w:rsid w:val="002C7E39"/>
    <w:rsid w:val="002D16F3"/>
    <w:rsid w:val="002D26E8"/>
    <w:rsid w:val="002E1CA0"/>
    <w:rsid w:val="002E6B32"/>
    <w:rsid w:val="002F1895"/>
    <w:rsid w:val="002F45AD"/>
    <w:rsid w:val="003076F7"/>
    <w:rsid w:val="00312AAC"/>
    <w:rsid w:val="003143F0"/>
    <w:rsid w:val="003144D9"/>
    <w:rsid w:val="00325C2B"/>
    <w:rsid w:val="00325D4A"/>
    <w:rsid w:val="003272DB"/>
    <w:rsid w:val="003273D5"/>
    <w:rsid w:val="00330DBF"/>
    <w:rsid w:val="003329E5"/>
    <w:rsid w:val="00336528"/>
    <w:rsid w:val="0034108B"/>
    <w:rsid w:val="0035053E"/>
    <w:rsid w:val="0035246E"/>
    <w:rsid w:val="00354263"/>
    <w:rsid w:val="00354917"/>
    <w:rsid w:val="00355E88"/>
    <w:rsid w:val="0036120F"/>
    <w:rsid w:val="0036164A"/>
    <w:rsid w:val="00362B2C"/>
    <w:rsid w:val="00364412"/>
    <w:rsid w:val="0037425D"/>
    <w:rsid w:val="003768AB"/>
    <w:rsid w:val="003773D9"/>
    <w:rsid w:val="0039150F"/>
    <w:rsid w:val="0039217C"/>
    <w:rsid w:val="00395B60"/>
    <w:rsid w:val="003A5750"/>
    <w:rsid w:val="003A6A01"/>
    <w:rsid w:val="003A7DFC"/>
    <w:rsid w:val="003B5B02"/>
    <w:rsid w:val="003B5BC4"/>
    <w:rsid w:val="003C24A3"/>
    <w:rsid w:val="003C7223"/>
    <w:rsid w:val="003C7EED"/>
    <w:rsid w:val="003D7022"/>
    <w:rsid w:val="003E3390"/>
    <w:rsid w:val="003F2B6D"/>
    <w:rsid w:val="00402CA7"/>
    <w:rsid w:val="00404D95"/>
    <w:rsid w:val="004147A2"/>
    <w:rsid w:val="004169C9"/>
    <w:rsid w:val="00435436"/>
    <w:rsid w:val="004447C1"/>
    <w:rsid w:val="004607BE"/>
    <w:rsid w:val="00492D91"/>
    <w:rsid w:val="004A07DA"/>
    <w:rsid w:val="004B3A46"/>
    <w:rsid w:val="004D20A3"/>
    <w:rsid w:val="004D2750"/>
    <w:rsid w:val="004D3109"/>
    <w:rsid w:val="004E4D40"/>
    <w:rsid w:val="004F61B6"/>
    <w:rsid w:val="0050119D"/>
    <w:rsid w:val="0050341F"/>
    <w:rsid w:val="0050616C"/>
    <w:rsid w:val="005115B3"/>
    <w:rsid w:val="00513E01"/>
    <w:rsid w:val="005222A2"/>
    <w:rsid w:val="0052544C"/>
    <w:rsid w:val="005270EA"/>
    <w:rsid w:val="005302AA"/>
    <w:rsid w:val="00531926"/>
    <w:rsid w:val="00531FD6"/>
    <w:rsid w:val="005325CD"/>
    <w:rsid w:val="00533C73"/>
    <w:rsid w:val="00536E38"/>
    <w:rsid w:val="00544E58"/>
    <w:rsid w:val="0055661C"/>
    <w:rsid w:val="0056019E"/>
    <w:rsid w:val="0056330E"/>
    <w:rsid w:val="00564467"/>
    <w:rsid w:val="00567363"/>
    <w:rsid w:val="00574552"/>
    <w:rsid w:val="005838FE"/>
    <w:rsid w:val="0059011E"/>
    <w:rsid w:val="005A5382"/>
    <w:rsid w:val="005B063D"/>
    <w:rsid w:val="005B525B"/>
    <w:rsid w:val="005B603B"/>
    <w:rsid w:val="005B792C"/>
    <w:rsid w:val="005C46A5"/>
    <w:rsid w:val="005C71C4"/>
    <w:rsid w:val="005D1085"/>
    <w:rsid w:val="005D629B"/>
    <w:rsid w:val="005E0F32"/>
    <w:rsid w:val="005F366E"/>
    <w:rsid w:val="00607763"/>
    <w:rsid w:val="0061477B"/>
    <w:rsid w:val="006251BC"/>
    <w:rsid w:val="006260BF"/>
    <w:rsid w:val="0063086A"/>
    <w:rsid w:val="00643EEB"/>
    <w:rsid w:val="0064607B"/>
    <w:rsid w:val="006561D1"/>
    <w:rsid w:val="00676097"/>
    <w:rsid w:val="00682F51"/>
    <w:rsid w:val="00686395"/>
    <w:rsid w:val="00687865"/>
    <w:rsid w:val="00690182"/>
    <w:rsid w:val="006901D8"/>
    <w:rsid w:val="00692BDE"/>
    <w:rsid w:val="00696538"/>
    <w:rsid w:val="006A30AB"/>
    <w:rsid w:val="006A5B24"/>
    <w:rsid w:val="006B08A3"/>
    <w:rsid w:val="006B36F4"/>
    <w:rsid w:val="006C22F1"/>
    <w:rsid w:val="006C6A80"/>
    <w:rsid w:val="006D6201"/>
    <w:rsid w:val="006E23B0"/>
    <w:rsid w:val="006E41C7"/>
    <w:rsid w:val="006E680E"/>
    <w:rsid w:val="006F68D0"/>
    <w:rsid w:val="00703165"/>
    <w:rsid w:val="00703813"/>
    <w:rsid w:val="00712DD8"/>
    <w:rsid w:val="007157E6"/>
    <w:rsid w:val="00734516"/>
    <w:rsid w:val="007360B8"/>
    <w:rsid w:val="00747095"/>
    <w:rsid w:val="0075310D"/>
    <w:rsid w:val="007555E1"/>
    <w:rsid w:val="00755A1B"/>
    <w:rsid w:val="00771B8F"/>
    <w:rsid w:val="00782DF5"/>
    <w:rsid w:val="00791162"/>
    <w:rsid w:val="0079388C"/>
    <w:rsid w:val="007B1424"/>
    <w:rsid w:val="007B7CE2"/>
    <w:rsid w:val="007C0097"/>
    <w:rsid w:val="007C60BF"/>
    <w:rsid w:val="007D13EF"/>
    <w:rsid w:val="007D223A"/>
    <w:rsid w:val="007D703A"/>
    <w:rsid w:val="007E3C3B"/>
    <w:rsid w:val="007E777D"/>
    <w:rsid w:val="007E7D38"/>
    <w:rsid w:val="007F2D5F"/>
    <w:rsid w:val="007F5B41"/>
    <w:rsid w:val="007F6374"/>
    <w:rsid w:val="008003E9"/>
    <w:rsid w:val="00800DAF"/>
    <w:rsid w:val="00816347"/>
    <w:rsid w:val="008177D5"/>
    <w:rsid w:val="00820636"/>
    <w:rsid w:val="00823112"/>
    <w:rsid w:val="00826E92"/>
    <w:rsid w:val="00830AAF"/>
    <w:rsid w:val="008342BC"/>
    <w:rsid w:val="008528CC"/>
    <w:rsid w:val="00857A35"/>
    <w:rsid w:val="00857E43"/>
    <w:rsid w:val="00862D8D"/>
    <w:rsid w:val="00877A43"/>
    <w:rsid w:val="00883487"/>
    <w:rsid w:val="00887E3E"/>
    <w:rsid w:val="008948CC"/>
    <w:rsid w:val="00894F3A"/>
    <w:rsid w:val="008A17E9"/>
    <w:rsid w:val="008A1DE9"/>
    <w:rsid w:val="008A58F9"/>
    <w:rsid w:val="008C0C50"/>
    <w:rsid w:val="008D1519"/>
    <w:rsid w:val="008D1B09"/>
    <w:rsid w:val="008D3DFA"/>
    <w:rsid w:val="008D6FC4"/>
    <w:rsid w:val="008E116E"/>
    <w:rsid w:val="008E1BB3"/>
    <w:rsid w:val="008E4C86"/>
    <w:rsid w:val="008F20B6"/>
    <w:rsid w:val="00906548"/>
    <w:rsid w:val="00907290"/>
    <w:rsid w:val="00912B9F"/>
    <w:rsid w:val="0091677A"/>
    <w:rsid w:val="00925690"/>
    <w:rsid w:val="00933A50"/>
    <w:rsid w:val="009402B8"/>
    <w:rsid w:val="00940FA8"/>
    <w:rsid w:val="00957E70"/>
    <w:rsid w:val="009619A7"/>
    <w:rsid w:val="009A2195"/>
    <w:rsid w:val="009A40C4"/>
    <w:rsid w:val="009A6479"/>
    <w:rsid w:val="009B0890"/>
    <w:rsid w:val="009B0A1E"/>
    <w:rsid w:val="009C6D6A"/>
    <w:rsid w:val="009D123D"/>
    <w:rsid w:val="009D7F1C"/>
    <w:rsid w:val="009E39DA"/>
    <w:rsid w:val="009E511D"/>
    <w:rsid w:val="009F12C1"/>
    <w:rsid w:val="009F4BF2"/>
    <w:rsid w:val="009F7C2C"/>
    <w:rsid w:val="00A02A9A"/>
    <w:rsid w:val="00A0481B"/>
    <w:rsid w:val="00A07E97"/>
    <w:rsid w:val="00A228BE"/>
    <w:rsid w:val="00A30A4F"/>
    <w:rsid w:val="00A31A84"/>
    <w:rsid w:val="00A57F75"/>
    <w:rsid w:val="00A636A6"/>
    <w:rsid w:val="00A63E15"/>
    <w:rsid w:val="00A71BAE"/>
    <w:rsid w:val="00A81978"/>
    <w:rsid w:val="00A85732"/>
    <w:rsid w:val="00A9129F"/>
    <w:rsid w:val="00A9139B"/>
    <w:rsid w:val="00AA08C9"/>
    <w:rsid w:val="00AA4E75"/>
    <w:rsid w:val="00AA52FC"/>
    <w:rsid w:val="00AB2231"/>
    <w:rsid w:val="00AB48DE"/>
    <w:rsid w:val="00AB76FB"/>
    <w:rsid w:val="00AC1F59"/>
    <w:rsid w:val="00AC6A14"/>
    <w:rsid w:val="00AD4CCA"/>
    <w:rsid w:val="00AD572A"/>
    <w:rsid w:val="00AD6510"/>
    <w:rsid w:val="00AF360C"/>
    <w:rsid w:val="00AF66DE"/>
    <w:rsid w:val="00AF7227"/>
    <w:rsid w:val="00B067D4"/>
    <w:rsid w:val="00B157F6"/>
    <w:rsid w:val="00B21968"/>
    <w:rsid w:val="00B2223E"/>
    <w:rsid w:val="00B24BA9"/>
    <w:rsid w:val="00B24FE1"/>
    <w:rsid w:val="00B25E94"/>
    <w:rsid w:val="00B326D7"/>
    <w:rsid w:val="00B45570"/>
    <w:rsid w:val="00B522B2"/>
    <w:rsid w:val="00B5374E"/>
    <w:rsid w:val="00B562CC"/>
    <w:rsid w:val="00B671A0"/>
    <w:rsid w:val="00B73751"/>
    <w:rsid w:val="00B74520"/>
    <w:rsid w:val="00B76E97"/>
    <w:rsid w:val="00B925C7"/>
    <w:rsid w:val="00BA10EB"/>
    <w:rsid w:val="00BA7E10"/>
    <w:rsid w:val="00BC133E"/>
    <w:rsid w:val="00BC6EFD"/>
    <w:rsid w:val="00BC7312"/>
    <w:rsid w:val="00BD2A59"/>
    <w:rsid w:val="00BD44C7"/>
    <w:rsid w:val="00BE7ABA"/>
    <w:rsid w:val="00BF4705"/>
    <w:rsid w:val="00BF7430"/>
    <w:rsid w:val="00C03014"/>
    <w:rsid w:val="00C0433D"/>
    <w:rsid w:val="00C133D3"/>
    <w:rsid w:val="00C232AE"/>
    <w:rsid w:val="00C272CB"/>
    <w:rsid w:val="00C33616"/>
    <w:rsid w:val="00C35281"/>
    <w:rsid w:val="00C3540B"/>
    <w:rsid w:val="00C415FD"/>
    <w:rsid w:val="00C43CB1"/>
    <w:rsid w:val="00C50EBA"/>
    <w:rsid w:val="00C53D69"/>
    <w:rsid w:val="00C63D92"/>
    <w:rsid w:val="00C70FBE"/>
    <w:rsid w:val="00C71576"/>
    <w:rsid w:val="00C7254B"/>
    <w:rsid w:val="00C73913"/>
    <w:rsid w:val="00C742BD"/>
    <w:rsid w:val="00C96303"/>
    <w:rsid w:val="00CA13E8"/>
    <w:rsid w:val="00CA3CAE"/>
    <w:rsid w:val="00CA761D"/>
    <w:rsid w:val="00CD1144"/>
    <w:rsid w:val="00CD25E5"/>
    <w:rsid w:val="00D021B2"/>
    <w:rsid w:val="00D152A9"/>
    <w:rsid w:val="00D232EB"/>
    <w:rsid w:val="00D3349B"/>
    <w:rsid w:val="00D34769"/>
    <w:rsid w:val="00D42710"/>
    <w:rsid w:val="00D501D9"/>
    <w:rsid w:val="00D55090"/>
    <w:rsid w:val="00D62E76"/>
    <w:rsid w:val="00D75A33"/>
    <w:rsid w:val="00D76FFA"/>
    <w:rsid w:val="00D77F6E"/>
    <w:rsid w:val="00D85625"/>
    <w:rsid w:val="00D85F59"/>
    <w:rsid w:val="00D9661B"/>
    <w:rsid w:val="00D96C4C"/>
    <w:rsid w:val="00D970D9"/>
    <w:rsid w:val="00DA1622"/>
    <w:rsid w:val="00DA4C2A"/>
    <w:rsid w:val="00DC540D"/>
    <w:rsid w:val="00DD6575"/>
    <w:rsid w:val="00DE590F"/>
    <w:rsid w:val="00E15638"/>
    <w:rsid w:val="00E27C16"/>
    <w:rsid w:val="00E35231"/>
    <w:rsid w:val="00E37018"/>
    <w:rsid w:val="00E43C02"/>
    <w:rsid w:val="00E441EF"/>
    <w:rsid w:val="00E4486D"/>
    <w:rsid w:val="00E44BD0"/>
    <w:rsid w:val="00E4675A"/>
    <w:rsid w:val="00E46BC3"/>
    <w:rsid w:val="00E5086D"/>
    <w:rsid w:val="00E540EA"/>
    <w:rsid w:val="00E62720"/>
    <w:rsid w:val="00E67F2C"/>
    <w:rsid w:val="00E73C2C"/>
    <w:rsid w:val="00E762AF"/>
    <w:rsid w:val="00E76714"/>
    <w:rsid w:val="00E779F2"/>
    <w:rsid w:val="00E847FE"/>
    <w:rsid w:val="00E95F8C"/>
    <w:rsid w:val="00E96851"/>
    <w:rsid w:val="00EC344F"/>
    <w:rsid w:val="00EC79E0"/>
    <w:rsid w:val="00ED75AC"/>
    <w:rsid w:val="00EE3BE6"/>
    <w:rsid w:val="00EF2019"/>
    <w:rsid w:val="00F219A2"/>
    <w:rsid w:val="00F21F3A"/>
    <w:rsid w:val="00F3554C"/>
    <w:rsid w:val="00F4032B"/>
    <w:rsid w:val="00F41BB3"/>
    <w:rsid w:val="00F41C2D"/>
    <w:rsid w:val="00F42D23"/>
    <w:rsid w:val="00F56E0F"/>
    <w:rsid w:val="00F642B7"/>
    <w:rsid w:val="00F82AE7"/>
    <w:rsid w:val="00F8520E"/>
    <w:rsid w:val="00F923B3"/>
    <w:rsid w:val="00FA1C5C"/>
    <w:rsid w:val="00FA50E4"/>
    <w:rsid w:val="00FA6F2D"/>
    <w:rsid w:val="00FA7064"/>
    <w:rsid w:val="00FB3A5A"/>
    <w:rsid w:val="00FB7B3E"/>
    <w:rsid w:val="00FC0EF3"/>
    <w:rsid w:val="00FC2A2F"/>
    <w:rsid w:val="00FC3FFD"/>
    <w:rsid w:val="00FD323C"/>
    <w:rsid w:val="00FD7B4C"/>
    <w:rsid w:val="00FF0AF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1"/>
    </o:shapelayout>
  </w:shapeDefaults>
  <w:decimalSymbol w:val="."/>
  <w:listSeparator w:val=","/>
  <w14:docId w14:val="246F4066"/>
  <w15:docId w15:val="{CA6992B6-0C3F-4DD3-AF43-2840E0718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B1424"/>
  </w:style>
  <w:style w:type="paragraph" w:styleId="Heading1">
    <w:name w:val="heading 1"/>
    <w:basedOn w:val="Normal"/>
    <w:next w:val="Normal"/>
    <w:link w:val="Heading1Char"/>
    <w:uiPriority w:val="9"/>
    <w:qFormat/>
    <w:rsid w:val="00940FA8"/>
    <w:pPr>
      <w:keepNext/>
      <w:keepLines/>
      <w:numPr>
        <w:numId w:val="6"/>
      </w:numPr>
      <w:spacing w:after="0" w:line="240" w:lineRule="auto"/>
      <w:outlineLvl w:val="0"/>
    </w:pPr>
    <w:rPr>
      <w:rFonts w:ascii="Arial" w:eastAsiaTheme="majorEastAsia" w:hAnsi="Arial" w:cstheme="majorBidi"/>
      <w:b/>
      <w:bCs/>
      <w:szCs w:val="28"/>
      <w:u w:val="single"/>
    </w:rPr>
  </w:style>
  <w:style w:type="paragraph" w:styleId="Heading2">
    <w:name w:val="heading 2"/>
    <w:aliases w:val="Heading 2a"/>
    <w:basedOn w:val="Normal"/>
    <w:next w:val="BodyText"/>
    <w:link w:val="Heading2Char"/>
    <w:uiPriority w:val="9"/>
    <w:qFormat/>
    <w:rsid w:val="00940FA8"/>
    <w:pPr>
      <w:keepNext/>
      <w:numPr>
        <w:numId w:val="30"/>
      </w:numPr>
      <w:spacing w:after="0" w:line="240" w:lineRule="auto"/>
      <w:outlineLvl w:val="1"/>
    </w:pPr>
    <w:rPr>
      <w:rFonts w:ascii="Arial" w:eastAsia="Times New Roman" w:hAnsi="Arial" w:cs="Times New Roman"/>
      <w:b/>
      <w:szCs w:val="20"/>
    </w:rPr>
  </w:style>
  <w:style w:type="paragraph" w:styleId="Heading3">
    <w:name w:val="heading 3"/>
    <w:basedOn w:val="Normal"/>
    <w:next w:val="Normal"/>
    <w:link w:val="Heading3Char"/>
    <w:uiPriority w:val="9"/>
    <w:qFormat/>
    <w:rsid w:val="006260BF"/>
    <w:pPr>
      <w:keepNext/>
      <w:spacing w:after="0" w:line="240" w:lineRule="auto"/>
      <w:jc w:val="center"/>
      <w:outlineLvl w:val="2"/>
    </w:pPr>
    <w:rPr>
      <w:rFonts w:ascii="Arial" w:eastAsia="Times New Roman" w:hAnsi="Arial" w:cs="Times New Roman"/>
      <w:szCs w:val="20"/>
      <w:u w:val="single"/>
    </w:rPr>
  </w:style>
  <w:style w:type="paragraph" w:styleId="Heading4">
    <w:name w:val="heading 4"/>
    <w:basedOn w:val="Normal"/>
    <w:next w:val="Normal"/>
    <w:link w:val="Heading4Char"/>
    <w:uiPriority w:val="9"/>
    <w:unhideWhenUsed/>
    <w:qFormat/>
    <w:rsid w:val="006260BF"/>
    <w:pPr>
      <w:keepNext/>
      <w:keepLines/>
      <w:spacing w:after="0" w:line="240" w:lineRule="auto"/>
      <w:outlineLvl w:val="3"/>
    </w:pPr>
    <w:rPr>
      <w:rFonts w:ascii="Arial" w:eastAsiaTheme="majorEastAsia" w:hAnsi="Arial" w:cstheme="majorBidi"/>
      <w:b/>
      <w:bCs/>
      <w:iCs/>
    </w:rPr>
  </w:style>
  <w:style w:type="paragraph" w:styleId="Heading9">
    <w:name w:val="heading 9"/>
    <w:basedOn w:val="Normal"/>
    <w:next w:val="Normal"/>
    <w:link w:val="Heading9Char"/>
    <w:uiPriority w:val="9"/>
    <w:semiHidden/>
    <w:unhideWhenUsed/>
    <w:qFormat/>
    <w:rsid w:val="0017534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2B9F"/>
    <w:pPr>
      <w:ind w:left="720"/>
      <w:contextualSpacing/>
    </w:pPr>
  </w:style>
  <w:style w:type="table" w:styleId="TableGrid">
    <w:name w:val="Table Grid"/>
    <w:basedOn w:val="TableNormal"/>
    <w:uiPriority w:val="39"/>
    <w:rsid w:val="00912B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semiHidden/>
    <w:rsid w:val="00111350"/>
    <w:pPr>
      <w:spacing w:after="12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semiHidden/>
    <w:rsid w:val="00111350"/>
    <w:rPr>
      <w:rFonts w:ascii="Times New Roman" w:eastAsia="Times New Roman" w:hAnsi="Times New Roman" w:cs="Times New Roman"/>
      <w:sz w:val="20"/>
      <w:szCs w:val="20"/>
    </w:rPr>
  </w:style>
  <w:style w:type="character" w:styleId="Hyperlink">
    <w:name w:val="Hyperlink"/>
    <w:uiPriority w:val="99"/>
    <w:rsid w:val="00692BDE"/>
    <w:rPr>
      <w:color w:val="0000FF"/>
      <w:u w:val="single"/>
    </w:rPr>
  </w:style>
  <w:style w:type="paragraph" w:styleId="BodyTextIndent3">
    <w:name w:val="Body Text Indent 3"/>
    <w:basedOn w:val="Normal"/>
    <w:link w:val="BodyTextIndent3Char"/>
    <w:uiPriority w:val="99"/>
    <w:semiHidden/>
    <w:unhideWhenUsed/>
    <w:rsid w:val="00692BD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692BDE"/>
    <w:rPr>
      <w:sz w:val="16"/>
      <w:szCs w:val="16"/>
    </w:rPr>
  </w:style>
  <w:style w:type="paragraph" w:styleId="Header">
    <w:name w:val="header"/>
    <w:basedOn w:val="Normal"/>
    <w:link w:val="HeaderChar"/>
    <w:semiHidden/>
    <w:rsid w:val="00C53D69"/>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semiHidden/>
    <w:rsid w:val="00C53D69"/>
    <w:rPr>
      <w:rFonts w:ascii="Times New Roman" w:eastAsia="Times New Roman" w:hAnsi="Times New Roman" w:cs="Times New Roman"/>
      <w:sz w:val="20"/>
      <w:szCs w:val="20"/>
    </w:rPr>
  </w:style>
  <w:style w:type="character" w:styleId="FollowedHyperlink">
    <w:name w:val="FollowedHyperlink"/>
    <w:basedOn w:val="DefaultParagraphFont"/>
    <w:uiPriority w:val="99"/>
    <w:semiHidden/>
    <w:unhideWhenUsed/>
    <w:rsid w:val="00531926"/>
    <w:rPr>
      <w:color w:val="954F72" w:themeColor="followedHyperlink"/>
      <w:u w:val="single"/>
    </w:rPr>
  </w:style>
  <w:style w:type="paragraph" w:styleId="Footer">
    <w:name w:val="footer"/>
    <w:basedOn w:val="Normal"/>
    <w:link w:val="FooterChar"/>
    <w:uiPriority w:val="99"/>
    <w:unhideWhenUsed/>
    <w:rsid w:val="00151D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1DFE"/>
  </w:style>
  <w:style w:type="character" w:customStyle="1" w:styleId="Heading2Char">
    <w:name w:val="Heading 2 Char"/>
    <w:aliases w:val="Heading 2a Char"/>
    <w:basedOn w:val="DefaultParagraphFont"/>
    <w:link w:val="Heading2"/>
    <w:uiPriority w:val="9"/>
    <w:rsid w:val="00940FA8"/>
    <w:rPr>
      <w:rFonts w:ascii="Arial" w:eastAsia="Times New Roman" w:hAnsi="Arial" w:cs="Times New Roman"/>
      <w:b/>
      <w:szCs w:val="20"/>
    </w:rPr>
  </w:style>
  <w:style w:type="character" w:customStyle="1" w:styleId="Heading3Char">
    <w:name w:val="Heading 3 Char"/>
    <w:basedOn w:val="DefaultParagraphFont"/>
    <w:link w:val="Heading3"/>
    <w:uiPriority w:val="9"/>
    <w:rsid w:val="006260BF"/>
    <w:rPr>
      <w:rFonts w:ascii="Arial" w:eastAsia="Times New Roman" w:hAnsi="Arial" w:cs="Times New Roman"/>
      <w:szCs w:val="20"/>
      <w:u w:val="single"/>
    </w:rPr>
  </w:style>
  <w:style w:type="paragraph" w:styleId="BalloonText">
    <w:name w:val="Balloon Text"/>
    <w:basedOn w:val="Normal"/>
    <w:link w:val="BalloonTextChar"/>
    <w:uiPriority w:val="99"/>
    <w:semiHidden/>
    <w:unhideWhenUsed/>
    <w:rsid w:val="00BC73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7312"/>
    <w:rPr>
      <w:rFonts w:ascii="Tahoma" w:hAnsi="Tahoma" w:cs="Tahoma"/>
      <w:sz w:val="16"/>
      <w:szCs w:val="16"/>
    </w:rPr>
  </w:style>
  <w:style w:type="character" w:customStyle="1" w:styleId="Heading1Char">
    <w:name w:val="Heading 1 Char"/>
    <w:basedOn w:val="DefaultParagraphFont"/>
    <w:link w:val="Heading1"/>
    <w:uiPriority w:val="9"/>
    <w:rsid w:val="00940FA8"/>
    <w:rPr>
      <w:rFonts w:ascii="Arial" w:eastAsiaTheme="majorEastAsia" w:hAnsi="Arial" w:cstheme="majorBidi"/>
      <w:b/>
      <w:bCs/>
      <w:szCs w:val="28"/>
      <w:u w:val="single"/>
    </w:rPr>
  </w:style>
  <w:style w:type="character" w:styleId="CommentReference">
    <w:name w:val="annotation reference"/>
    <w:basedOn w:val="DefaultParagraphFont"/>
    <w:uiPriority w:val="99"/>
    <w:semiHidden/>
    <w:unhideWhenUsed/>
    <w:rsid w:val="00312AAC"/>
    <w:rPr>
      <w:sz w:val="16"/>
      <w:szCs w:val="16"/>
    </w:rPr>
  </w:style>
  <w:style w:type="paragraph" w:styleId="CommentText">
    <w:name w:val="annotation text"/>
    <w:basedOn w:val="Normal"/>
    <w:link w:val="CommentTextChar"/>
    <w:uiPriority w:val="99"/>
    <w:semiHidden/>
    <w:unhideWhenUsed/>
    <w:rsid w:val="00312AAC"/>
    <w:pPr>
      <w:spacing w:line="240" w:lineRule="auto"/>
    </w:pPr>
    <w:rPr>
      <w:sz w:val="20"/>
      <w:szCs w:val="20"/>
    </w:rPr>
  </w:style>
  <w:style w:type="character" w:customStyle="1" w:styleId="CommentTextChar">
    <w:name w:val="Comment Text Char"/>
    <w:basedOn w:val="DefaultParagraphFont"/>
    <w:link w:val="CommentText"/>
    <w:uiPriority w:val="99"/>
    <w:semiHidden/>
    <w:rsid w:val="00312AAC"/>
    <w:rPr>
      <w:sz w:val="20"/>
      <w:szCs w:val="20"/>
    </w:rPr>
  </w:style>
  <w:style w:type="paragraph" w:styleId="CommentSubject">
    <w:name w:val="annotation subject"/>
    <w:basedOn w:val="CommentText"/>
    <w:next w:val="CommentText"/>
    <w:link w:val="CommentSubjectChar"/>
    <w:uiPriority w:val="99"/>
    <w:semiHidden/>
    <w:unhideWhenUsed/>
    <w:rsid w:val="00312AAC"/>
    <w:rPr>
      <w:b/>
      <w:bCs/>
    </w:rPr>
  </w:style>
  <w:style w:type="character" w:customStyle="1" w:styleId="CommentSubjectChar">
    <w:name w:val="Comment Subject Char"/>
    <w:basedOn w:val="CommentTextChar"/>
    <w:link w:val="CommentSubject"/>
    <w:uiPriority w:val="99"/>
    <w:semiHidden/>
    <w:rsid w:val="00312AAC"/>
    <w:rPr>
      <w:b/>
      <w:bCs/>
      <w:sz w:val="20"/>
      <w:szCs w:val="20"/>
    </w:rPr>
  </w:style>
  <w:style w:type="character" w:customStyle="1" w:styleId="Heading4Char">
    <w:name w:val="Heading 4 Char"/>
    <w:basedOn w:val="DefaultParagraphFont"/>
    <w:link w:val="Heading4"/>
    <w:uiPriority w:val="9"/>
    <w:rsid w:val="006260BF"/>
    <w:rPr>
      <w:rFonts w:ascii="Arial" w:eastAsiaTheme="majorEastAsia" w:hAnsi="Arial" w:cstheme="majorBidi"/>
      <w:b/>
      <w:bCs/>
      <w:iCs/>
    </w:rPr>
  </w:style>
  <w:style w:type="paragraph" w:styleId="TOCHeading">
    <w:name w:val="TOC Heading"/>
    <w:basedOn w:val="Heading1"/>
    <w:next w:val="Normal"/>
    <w:uiPriority w:val="39"/>
    <w:unhideWhenUsed/>
    <w:qFormat/>
    <w:rsid w:val="006260BF"/>
    <w:pPr>
      <w:numPr>
        <w:numId w:val="0"/>
      </w:numPr>
      <w:spacing w:before="480" w:line="276" w:lineRule="auto"/>
      <w:outlineLvl w:val="9"/>
    </w:pPr>
    <w:rPr>
      <w:rFonts w:asciiTheme="majorHAnsi" w:hAnsiTheme="majorHAnsi"/>
      <w:color w:val="2E74B5" w:themeColor="accent1" w:themeShade="BF"/>
      <w:sz w:val="28"/>
      <w:u w:val="none"/>
    </w:rPr>
  </w:style>
  <w:style w:type="paragraph" w:styleId="TOC1">
    <w:name w:val="toc 1"/>
    <w:basedOn w:val="Normal"/>
    <w:next w:val="Normal"/>
    <w:autoRedefine/>
    <w:uiPriority w:val="39"/>
    <w:unhideWhenUsed/>
    <w:qFormat/>
    <w:rsid w:val="00755A1B"/>
    <w:pPr>
      <w:tabs>
        <w:tab w:val="left" w:pos="450"/>
        <w:tab w:val="right" w:leader="dot" w:pos="9350"/>
      </w:tabs>
      <w:spacing w:after="60" w:line="240" w:lineRule="auto"/>
    </w:pPr>
    <w:rPr>
      <w:rFonts w:ascii="Arial" w:hAnsi="Arial"/>
    </w:rPr>
  </w:style>
  <w:style w:type="paragraph" w:styleId="TOC2">
    <w:name w:val="toc 2"/>
    <w:next w:val="Heading2"/>
    <w:link w:val="TOC2Char"/>
    <w:autoRedefine/>
    <w:uiPriority w:val="39"/>
    <w:unhideWhenUsed/>
    <w:qFormat/>
    <w:rsid w:val="008F20B6"/>
    <w:pPr>
      <w:tabs>
        <w:tab w:val="left" w:pos="880"/>
        <w:tab w:val="right" w:leader="dot" w:pos="9350"/>
      </w:tabs>
      <w:spacing w:after="100"/>
      <w:ind w:left="446"/>
    </w:pPr>
    <w:rPr>
      <w:rFonts w:ascii="Arial" w:eastAsia="Times New Roman" w:hAnsi="Arial" w:cs="Times New Roman"/>
      <w:noProof/>
      <w:szCs w:val="20"/>
    </w:rPr>
  </w:style>
  <w:style w:type="paragraph" w:styleId="TOC3">
    <w:name w:val="toc 3"/>
    <w:next w:val="Heading2"/>
    <w:link w:val="TOC3Char"/>
    <w:autoRedefine/>
    <w:uiPriority w:val="39"/>
    <w:unhideWhenUsed/>
    <w:qFormat/>
    <w:rsid w:val="00823112"/>
    <w:pPr>
      <w:tabs>
        <w:tab w:val="left" w:leader="dot" w:pos="360"/>
      </w:tabs>
      <w:spacing w:after="0" w:line="240" w:lineRule="auto"/>
      <w:ind w:left="360"/>
    </w:pPr>
    <w:rPr>
      <w:rFonts w:ascii="Arial" w:eastAsia="Times New Roman" w:hAnsi="Arial" w:cs="Times New Roman"/>
      <w:b/>
      <w:szCs w:val="20"/>
    </w:rPr>
  </w:style>
  <w:style w:type="character" w:customStyle="1" w:styleId="TOC2Char">
    <w:name w:val="TOC 2 Char"/>
    <w:basedOn w:val="DefaultParagraphFont"/>
    <w:link w:val="TOC2"/>
    <w:uiPriority w:val="39"/>
    <w:rsid w:val="008F20B6"/>
    <w:rPr>
      <w:rFonts w:ascii="Arial" w:eastAsia="Times New Roman" w:hAnsi="Arial" w:cs="Times New Roman"/>
      <w:noProof/>
      <w:szCs w:val="20"/>
    </w:rPr>
  </w:style>
  <w:style w:type="paragraph" w:styleId="TOC4">
    <w:name w:val="toc 4"/>
    <w:basedOn w:val="Normal"/>
    <w:next w:val="Normal"/>
    <w:autoRedefine/>
    <w:uiPriority w:val="39"/>
    <w:unhideWhenUsed/>
    <w:rsid w:val="00395B60"/>
    <w:pPr>
      <w:tabs>
        <w:tab w:val="left" w:leader="dot" w:pos="360"/>
      </w:tabs>
      <w:spacing w:after="100"/>
      <w:ind w:left="660"/>
    </w:pPr>
    <w:rPr>
      <w:rFonts w:ascii="Arial" w:hAnsi="Arial"/>
    </w:rPr>
  </w:style>
  <w:style w:type="character" w:customStyle="1" w:styleId="TOC3Char">
    <w:name w:val="TOC 3 Char"/>
    <w:basedOn w:val="DefaultParagraphFont"/>
    <w:link w:val="TOC3"/>
    <w:uiPriority w:val="39"/>
    <w:rsid w:val="00823112"/>
    <w:rPr>
      <w:rFonts w:ascii="Arial" w:eastAsia="Times New Roman" w:hAnsi="Arial" w:cs="Times New Roman"/>
      <w:b/>
      <w:szCs w:val="20"/>
    </w:rPr>
  </w:style>
  <w:style w:type="paragraph" w:styleId="Revision">
    <w:name w:val="Revision"/>
    <w:hidden/>
    <w:uiPriority w:val="99"/>
    <w:semiHidden/>
    <w:rsid w:val="003C24A3"/>
    <w:pPr>
      <w:spacing w:after="0" w:line="240" w:lineRule="auto"/>
    </w:pPr>
  </w:style>
  <w:style w:type="paragraph" w:styleId="FootnoteText">
    <w:name w:val="footnote text"/>
    <w:basedOn w:val="Normal"/>
    <w:link w:val="FootnoteTextChar"/>
    <w:uiPriority w:val="99"/>
    <w:unhideWhenUsed/>
    <w:rsid w:val="00330DBF"/>
    <w:pPr>
      <w:spacing w:after="0" w:line="240" w:lineRule="auto"/>
    </w:pPr>
    <w:rPr>
      <w:sz w:val="20"/>
      <w:szCs w:val="20"/>
    </w:rPr>
  </w:style>
  <w:style w:type="character" w:customStyle="1" w:styleId="FootnoteTextChar">
    <w:name w:val="Footnote Text Char"/>
    <w:basedOn w:val="DefaultParagraphFont"/>
    <w:link w:val="FootnoteText"/>
    <w:uiPriority w:val="99"/>
    <w:rsid w:val="00330DBF"/>
    <w:rPr>
      <w:sz w:val="20"/>
      <w:szCs w:val="20"/>
    </w:rPr>
  </w:style>
  <w:style w:type="character" w:styleId="FootnoteReference">
    <w:name w:val="footnote reference"/>
    <w:basedOn w:val="DefaultParagraphFont"/>
    <w:uiPriority w:val="99"/>
    <w:unhideWhenUsed/>
    <w:rsid w:val="00330DBF"/>
    <w:rPr>
      <w:vertAlign w:val="superscript"/>
    </w:rPr>
  </w:style>
  <w:style w:type="paragraph" w:styleId="NormalWeb">
    <w:name w:val="Normal (Web)"/>
    <w:basedOn w:val="Normal"/>
    <w:link w:val="NormalWebChar"/>
    <w:uiPriority w:val="99"/>
    <w:semiHidden/>
    <w:unhideWhenUsed/>
    <w:rsid w:val="005270EA"/>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lineitem1spbold10">
    <w:name w:val="line item 1sp bold10"/>
    <w:basedOn w:val="Normal"/>
    <w:rsid w:val="006C6A80"/>
    <w:pPr>
      <w:tabs>
        <w:tab w:val="right" w:leader="dot" w:pos="9090"/>
      </w:tabs>
      <w:autoSpaceDE w:val="0"/>
      <w:autoSpaceDN w:val="0"/>
      <w:spacing w:before="20" w:after="0" w:line="240" w:lineRule="auto"/>
    </w:pPr>
    <w:rPr>
      <w:rFonts w:ascii="Arial" w:eastAsia="Times New Roman" w:hAnsi="Arial" w:cs="Arial"/>
      <w:b/>
      <w:bCs/>
      <w:sz w:val="20"/>
      <w:szCs w:val="20"/>
    </w:rPr>
  </w:style>
  <w:style w:type="paragraph" w:customStyle="1" w:styleId="FormFooter">
    <w:name w:val="Form Footer"/>
    <w:basedOn w:val="Normal"/>
    <w:rsid w:val="006C6A80"/>
    <w:pPr>
      <w:tabs>
        <w:tab w:val="center" w:pos="5328"/>
        <w:tab w:val="right" w:pos="10728"/>
      </w:tabs>
      <w:autoSpaceDE w:val="0"/>
      <w:autoSpaceDN w:val="0"/>
      <w:spacing w:after="0" w:line="240" w:lineRule="auto"/>
      <w:ind w:left="58"/>
    </w:pPr>
    <w:rPr>
      <w:rFonts w:ascii="Arial" w:eastAsia="Times New Roman" w:hAnsi="Arial" w:cs="Arial"/>
      <w:sz w:val="16"/>
      <w:szCs w:val="16"/>
    </w:rPr>
  </w:style>
  <w:style w:type="character" w:customStyle="1" w:styleId="Heading9Char">
    <w:name w:val="Heading 9 Char"/>
    <w:basedOn w:val="DefaultParagraphFont"/>
    <w:link w:val="Heading9"/>
    <w:uiPriority w:val="9"/>
    <w:semiHidden/>
    <w:rsid w:val="00175347"/>
    <w:rPr>
      <w:rFonts w:asciiTheme="majorHAnsi" w:eastAsiaTheme="majorEastAsia" w:hAnsiTheme="majorHAnsi" w:cstheme="majorBidi"/>
      <w:i/>
      <w:iCs/>
      <w:color w:val="272727" w:themeColor="text1" w:themeTint="D8"/>
      <w:sz w:val="21"/>
      <w:szCs w:val="21"/>
    </w:rPr>
  </w:style>
  <w:style w:type="character" w:customStyle="1" w:styleId="SubheadinParagraph">
    <w:name w:val="Subhead in Paragraph"/>
    <w:basedOn w:val="DefaultParagraphFont"/>
    <w:rsid w:val="00293FCF"/>
  </w:style>
  <w:style w:type="character" w:styleId="Strong">
    <w:name w:val="Strong"/>
    <w:basedOn w:val="DefaultParagraphFont"/>
    <w:qFormat/>
    <w:rsid w:val="00293FCF"/>
    <w:rPr>
      <w:rFonts w:ascii="Arial" w:hAnsi="Arial"/>
      <w:b/>
      <w:bCs/>
      <w:sz w:val="22"/>
    </w:rPr>
  </w:style>
  <w:style w:type="paragraph" w:customStyle="1" w:styleId="Style1">
    <w:name w:val="Style1"/>
    <w:basedOn w:val="NormalWeb"/>
    <w:link w:val="Style1Char"/>
    <w:qFormat/>
    <w:rsid w:val="0056019E"/>
    <w:pPr>
      <w:spacing w:before="0" w:beforeAutospacing="0" w:after="0" w:afterAutospacing="0"/>
      <w:jc w:val="center"/>
    </w:pPr>
    <w:rPr>
      <w:rFonts w:ascii="Arial Black" w:hAnsi="Arial Black"/>
      <w:outline/>
      <w:color w:val="000000"/>
      <w:sz w:val="120"/>
      <w:szCs w:val="120"/>
      <w14:textOutline w14:w="9525" w14:cap="flat" w14:cmpd="sng" w14:algn="ctr">
        <w14:solidFill>
          <w14:srgbClr w14:val="000000"/>
        </w14:solidFill>
        <w14:prstDash w14:val="solid"/>
        <w14:round/>
      </w14:textOutline>
      <w14:textFill>
        <w14:noFill/>
      </w14:textFill>
    </w:rPr>
  </w:style>
  <w:style w:type="character" w:customStyle="1" w:styleId="NormalWebChar">
    <w:name w:val="Normal (Web) Char"/>
    <w:basedOn w:val="DefaultParagraphFont"/>
    <w:link w:val="NormalWeb"/>
    <w:uiPriority w:val="99"/>
    <w:semiHidden/>
    <w:rsid w:val="0056019E"/>
    <w:rPr>
      <w:rFonts w:ascii="Times New Roman" w:eastAsiaTheme="minorEastAsia" w:hAnsi="Times New Roman" w:cs="Times New Roman"/>
      <w:sz w:val="24"/>
      <w:szCs w:val="24"/>
    </w:rPr>
  </w:style>
  <w:style w:type="character" w:customStyle="1" w:styleId="Style1Char">
    <w:name w:val="Style1 Char"/>
    <w:basedOn w:val="NormalWebChar"/>
    <w:link w:val="Style1"/>
    <w:rsid w:val="0056019E"/>
    <w:rPr>
      <w:rFonts w:ascii="Arial Black" w:eastAsiaTheme="minorEastAsia" w:hAnsi="Arial Black" w:cs="Times New Roman"/>
      <w:outline/>
      <w:color w:val="000000"/>
      <w:sz w:val="120"/>
      <w:szCs w:val="120"/>
      <w14:textOutline w14:w="9525" w14:cap="flat" w14:cmpd="sng" w14:algn="ctr">
        <w14:solidFill>
          <w14:srgbClr w14:val="000000"/>
        </w14:solidFill>
        <w14:prstDash w14:val="solid"/>
        <w14:round/>
      </w14:textOutline>
      <w14:textFill>
        <w14:noFill/>
      </w14:textFill>
    </w:rPr>
  </w:style>
  <w:style w:type="paragraph" w:customStyle="1" w:styleId="CM97">
    <w:name w:val="CM97"/>
    <w:basedOn w:val="Normal"/>
    <w:next w:val="Normal"/>
    <w:uiPriority w:val="99"/>
    <w:rsid w:val="004E4D40"/>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character" w:customStyle="1" w:styleId="font91">
    <w:name w:val="font91"/>
    <w:basedOn w:val="DefaultParagraphFont"/>
    <w:rsid w:val="00E35231"/>
    <w:rPr>
      <w:rFonts w:ascii="Arial" w:hAnsi="Arial" w:cs="Arial" w:hint="default"/>
      <w:b w:val="0"/>
      <w:bCs w:val="0"/>
      <w:i w:val="0"/>
      <w:iCs w:val="0"/>
      <w:strike w:val="0"/>
      <w:dstrike w:val="0"/>
      <w:color w:val="000000"/>
      <w:sz w:val="24"/>
      <w:szCs w:val="24"/>
      <w:u w:val="none"/>
      <w:effect w:val="none"/>
    </w:rPr>
  </w:style>
  <w:style w:type="character" w:styleId="UnresolvedMention">
    <w:name w:val="Unresolved Mention"/>
    <w:basedOn w:val="DefaultParagraphFont"/>
    <w:uiPriority w:val="99"/>
    <w:semiHidden/>
    <w:unhideWhenUsed/>
    <w:rsid w:val="00BA10EB"/>
    <w:rPr>
      <w:color w:val="808080"/>
      <w:shd w:val="clear" w:color="auto" w:fill="E6E6E6"/>
    </w:rPr>
  </w:style>
  <w:style w:type="paragraph" w:customStyle="1" w:styleId="BodyText-RFP">
    <w:name w:val="Body Text-RFP"/>
    <w:basedOn w:val="Normal"/>
    <w:link w:val="BodyText-RFPChar"/>
    <w:qFormat/>
    <w:rsid w:val="00703813"/>
    <w:pPr>
      <w:spacing w:before="120" w:after="120" w:line="240" w:lineRule="auto"/>
      <w:ind w:left="720"/>
    </w:pPr>
    <w:rPr>
      <w:rFonts w:eastAsia="Times New Roman" w:cs="Arial"/>
      <w:color w:val="000000"/>
    </w:rPr>
  </w:style>
  <w:style w:type="character" w:customStyle="1" w:styleId="BodyText-RFPChar">
    <w:name w:val="Body Text-RFP Char"/>
    <w:basedOn w:val="DefaultParagraphFont"/>
    <w:link w:val="BodyText-RFP"/>
    <w:rsid w:val="00703813"/>
    <w:rPr>
      <w:rFonts w:eastAsia="Times New Roman" w:cs="Arial"/>
      <w:color w:val="000000"/>
    </w:rPr>
  </w:style>
  <w:style w:type="paragraph" w:customStyle="1" w:styleId="VPPAttachmentH2">
    <w:name w:val="VPP Attachment H2"/>
    <w:basedOn w:val="Normal"/>
    <w:link w:val="VPPAttachmentH2Char"/>
    <w:qFormat/>
    <w:rsid w:val="00703813"/>
    <w:pPr>
      <w:spacing w:before="120" w:after="120" w:line="240" w:lineRule="auto"/>
      <w:ind w:left="216"/>
      <w:contextualSpacing/>
    </w:pPr>
    <w:rPr>
      <w:rFonts w:ascii="Calibri" w:hAnsi="Calibri" w:cs="Times New Roman"/>
      <w:b/>
      <w:sz w:val="28"/>
      <w:szCs w:val="28"/>
    </w:rPr>
  </w:style>
  <w:style w:type="character" w:customStyle="1" w:styleId="VPPAttachmentH2Char">
    <w:name w:val="VPP Attachment H2 Char"/>
    <w:basedOn w:val="DefaultParagraphFont"/>
    <w:link w:val="VPPAttachmentH2"/>
    <w:rsid w:val="00703813"/>
    <w:rPr>
      <w:rFonts w:ascii="Calibri" w:hAnsi="Calibri" w:cs="Times New Roman"/>
      <w:b/>
      <w:sz w:val="28"/>
      <w:szCs w:val="28"/>
    </w:rPr>
  </w:style>
  <w:style w:type="paragraph" w:styleId="NoSpacing">
    <w:name w:val="No Spacing"/>
    <w:uiPriority w:val="1"/>
    <w:qFormat/>
    <w:rsid w:val="009C6D6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572123">
      <w:bodyDiv w:val="1"/>
      <w:marLeft w:val="0"/>
      <w:marRight w:val="0"/>
      <w:marTop w:val="0"/>
      <w:marBottom w:val="0"/>
      <w:divBdr>
        <w:top w:val="none" w:sz="0" w:space="0" w:color="auto"/>
        <w:left w:val="none" w:sz="0" w:space="0" w:color="auto"/>
        <w:bottom w:val="none" w:sz="0" w:space="0" w:color="auto"/>
        <w:right w:val="none" w:sz="0" w:space="0" w:color="auto"/>
      </w:divBdr>
    </w:div>
    <w:div w:id="312174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jii.org/early-diversion-programs/" TargetMode="External"/><Relationship Id="rId18" Type="http://schemas.openxmlformats.org/officeDocument/2006/relationships/hyperlink" Target="https://www.documents.dgs.ca.gov/dgs/fmc/pdf/std204.pdf" TargetMode="External"/><Relationship Id="rId26" Type="http://schemas.openxmlformats.org/officeDocument/2006/relationships/hyperlink" Target="mailto:YouthReinvestmentGrant@bscc.ca.gov" TargetMode="External"/><Relationship Id="rId39" Type="http://schemas.microsoft.com/office/2011/relationships/people" Target="people.xml"/><Relationship Id="rId21" Type="http://schemas.openxmlformats.org/officeDocument/2006/relationships/hyperlink" Target="http://www.documents.dgs.ca.gov/pd/poliproc/STD-843FillPrintFields.pdf" TargetMode="External"/><Relationship Id="rId34" Type="http://schemas.openxmlformats.org/officeDocument/2006/relationships/hyperlink" Target="mailto:YouthReinvestmentGrant@bscc.ca.gov"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dgs.ca.gov/ols/Resources/StandardContractLanguage.aspx" TargetMode="External"/><Relationship Id="rId25" Type="http://schemas.openxmlformats.org/officeDocument/2006/relationships/hyperlink" Target="https://cjii.org/early-diversion-programs/" TargetMode="External"/><Relationship Id="rId33" Type="http://schemas.openxmlformats.org/officeDocument/2006/relationships/hyperlink" Target="https://cjii.org/early-diversion-programs/"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documents.dgs.ca.gov/dgs/fmc/pdf/std204.pdf" TargetMode="External"/><Relationship Id="rId20" Type="http://schemas.openxmlformats.org/officeDocument/2006/relationships/hyperlink" Target="http://www.documents.dgs.ca.gov/pd/poliproc/darfurpcc10478.doc"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dgs.ca.gov/OLS/Resources" TargetMode="External"/><Relationship Id="rId32" Type="http://schemas.openxmlformats.org/officeDocument/2006/relationships/hyperlink" Target="http://www.dgs.ca.gov/ols/Resources/StandardContractLanguage.aspx" TargetMode="External"/><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bscc.ca.gov" TargetMode="External"/><Relationship Id="rId23" Type="http://schemas.openxmlformats.org/officeDocument/2006/relationships/header" Target="header2.xml"/><Relationship Id="rId28" Type="http://schemas.openxmlformats.org/officeDocument/2006/relationships/header" Target="header3.xml"/><Relationship Id="rId36" Type="http://schemas.openxmlformats.org/officeDocument/2006/relationships/hyperlink" Target="http://www.dgs.ca.gov/ols/Resources/StandardContractLanguage.aspx" TargetMode="External"/><Relationship Id="rId10" Type="http://schemas.openxmlformats.org/officeDocument/2006/relationships/hyperlink" Target="mailto:BSCCProcurement@bscc.ca.gov" TargetMode="External"/><Relationship Id="rId19" Type="http://schemas.openxmlformats.org/officeDocument/2006/relationships/hyperlink" Target="http://www.dgs.ca.gov/ols/Resources/StandardContractLanguage.aspx"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dgs.ca.gov/OLS/Resources/Page-Content/Office-of-Legal-Services-Resources-List-Folder/Standard-Contract-Language" TargetMode="External"/><Relationship Id="rId14" Type="http://schemas.openxmlformats.org/officeDocument/2006/relationships/image" Target="media/image2.png"/><Relationship Id="rId22" Type="http://schemas.openxmlformats.org/officeDocument/2006/relationships/hyperlink" Target="http://www.dgs.ca.gov/pd/Programs/OSDS/GetCertified.aspx" TargetMode="External"/><Relationship Id="rId27" Type="http://schemas.openxmlformats.org/officeDocument/2006/relationships/hyperlink" Target="http://www.dgs.ca.gov/LinkClick.aspx?fileticket=x6TrRwzYLxs%3d&amp;tabid=6133&amp;portalid=32&amp;mid=10104" TargetMode="External"/><Relationship Id="rId30" Type="http://schemas.openxmlformats.org/officeDocument/2006/relationships/header" Target="header4.xml"/><Relationship Id="rId35" Type="http://schemas.openxmlformats.org/officeDocument/2006/relationships/hyperlink" Target="mailto:YouthReinvestmentGrant@bscc.ca.gov" TargetMode="Externa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dgs.ca.gov/ols/Resources/StandardContractLanguage.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5C3E4F-094F-4EEA-B724-F22A4A941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TotalTime>
  <Pages>55</Pages>
  <Words>12373</Words>
  <Characters>70527</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
    </vt:vector>
  </TitlesOfParts>
  <Company>California Technology Agency</Company>
  <LinksUpToDate>false</LinksUpToDate>
  <CharactersWithSpaces>82735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Stefanie Reyes</dc:creator>
  <cp:keywords/>
  <dc:description/>
  <cp:lastModifiedBy>Zentner, Helene@BSCC</cp:lastModifiedBy>
  <cp:revision>20</cp:revision>
  <cp:lastPrinted>2019-05-03T22:01:00Z</cp:lastPrinted>
  <dcterms:created xsi:type="dcterms:W3CDTF">2019-04-30T18:38:00Z</dcterms:created>
  <dcterms:modified xsi:type="dcterms:W3CDTF">2019-05-03T22:01:00Z</dcterms:modified>
</cp:coreProperties>
</file>